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144D" w:rsidRPr="00590258" w:rsidRDefault="007B144D" w:rsidP="007B144D">
      <w:pPr>
        <w:spacing w:before="120"/>
        <w:jc w:val="center"/>
        <w:outlineLvl w:val="4"/>
        <w:rPr>
          <w:b/>
          <w:bCs/>
          <w:iCs/>
          <w:caps/>
          <w:sz w:val="36"/>
          <w:szCs w:val="36"/>
          <w:lang w:eastAsia="cs-CZ"/>
        </w:rPr>
      </w:pPr>
      <w:r w:rsidRPr="00590258">
        <w:rPr>
          <w:b/>
          <w:bCs/>
          <w:iCs/>
          <w:caps/>
          <w:sz w:val="36"/>
          <w:szCs w:val="36"/>
          <w:lang w:eastAsia="cs-CZ"/>
        </w:rPr>
        <w:t>V Ý N O S</w:t>
      </w:r>
    </w:p>
    <w:p w:rsidR="007B144D" w:rsidRPr="00590258" w:rsidRDefault="007B144D" w:rsidP="007B144D">
      <w:pPr>
        <w:spacing w:before="120"/>
        <w:jc w:val="center"/>
        <w:outlineLvl w:val="4"/>
        <w:rPr>
          <w:b/>
          <w:bCs/>
          <w:iCs/>
          <w:caps/>
          <w:sz w:val="36"/>
          <w:szCs w:val="36"/>
          <w:lang w:eastAsia="cs-CZ"/>
        </w:rPr>
      </w:pPr>
      <w:r w:rsidRPr="00590258">
        <w:rPr>
          <w:b/>
          <w:bCs/>
          <w:iCs/>
          <w:caps/>
          <w:sz w:val="36"/>
          <w:szCs w:val="36"/>
          <w:lang w:eastAsia="cs-CZ"/>
        </w:rPr>
        <w:t>MinistErstva  obrany</w:t>
      </w:r>
    </w:p>
    <w:p w:rsidR="007B144D" w:rsidRPr="00590258" w:rsidRDefault="007B144D" w:rsidP="007B144D">
      <w:pPr>
        <w:spacing w:before="120"/>
        <w:jc w:val="center"/>
        <w:outlineLvl w:val="4"/>
        <w:rPr>
          <w:b/>
          <w:bCs/>
          <w:iCs/>
          <w:caps/>
          <w:sz w:val="36"/>
          <w:szCs w:val="36"/>
          <w:lang w:eastAsia="cs-CZ"/>
        </w:rPr>
      </w:pPr>
      <w:r w:rsidRPr="00590258">
        <w:rPr>
          <w:b/>
          <w:bCs/>
          <w:iCs/>
          <w:caps/>
          <w:sz w:val="36"/>
          <w:szCs w:val="36"/>
          <w:lang w:eastAsia="cs-CZ"/>
        </w:rPr>
        <w:t>Slovenskej  republiky</w:t>
      </w:r>
    </w:p>
    <w:p w:rsidR="002B7486" w:rsidRDefault="002B7486" w:rsidP="00E861F5"/>
    <w:p w:rsidR="007B144D" w:rsidRDefault="007B144D" w:rsidP="007B144D">
      <w:pPr>
        <w:widowControl w:val="0"/>
        <w:suppressAutoHyphens/>
        <w:autoSpaceDE w:val="0"/>
        <w:autoSpaceDN w:val="0"/>
        <w:jc w:val="center"/>
        <w:outlineLvl w:val="1"/>
      </w:pPr>
      <w:r w:rsidRPr="007B144D">
        <w:rPr>
          <w:bCs/>
          <w:iCs/>
        </w:rPr>
        <w:t>z</w:t>
      </w:r>
      <w:r>
        <w:rPr>
          <w:bCs/>
          <w:iCs/>
        </w:rPr>
        <w:t>o</w:t>
      </w:r>
      <w:r w:rsidRPr="007B144D">
        <w:rPr>
          <w:bCs/>
          <w:iCs/>
        </w:rPr>
        <w:t xml:space="preserve"> 4. decembra 2015 </w:t>
      </w:r>
      <w:r w:rsidRPr="007B144D">
        <w:rPr>
          <w:bCs/>
        </w:rPr>
        <w:t>č.</w:t>
      </w:r>
      <w:r>
        <w:rPr>
          <w:bCs/>
        </w:rPr>
        <w:t xml:space="preserve"> </w:t>
      </w:r>
      <w:r w:rsidRPr="007B144D">
        <w:rPr>
          <w:bCs/>
        </w:rPr>
        <w:t>ÚLP-</w:t>
      </w:r>
      <w:r w:rsidRPr="007B144D">
        <w:t>14-35/2015-OdL</w:t>
      </w:r>
    </w:p>
    <w:p w:rsidR="007B144D" w:rsidRPr="007B144D" w:rsidRDefault="007B144D" w:rsidP="007B144D">
      <w:pPr>
        <w:widowControl w:val="0"/>
        <w:suppressAutoHyphens/>
        <w:autoSpaceDE w:val="0"/>
        <w:autoSpaceDN w:val="0"/>
        <w:outlineLvl w:val="1"/>
        <w:rPr>
          <w:bCs/>
          <w:iCs/>
        </w:rPr>
      </w:pPr>
    </w:p>
    <w:p w:rsidR="007B144D" w:rsidRPr="007B144D" w:rsidRDefault="007B144D" w:rsidP="007B144D">
      <w:pPr>
        <w:widowControl w:val="0"/>
        <w:suppressAutoHyphens/>
        <w:autoSpaceDE w:val="0"/>
        <w:autoSpaceDN w:val="0"/>
        <w:jc w:val="center"/>
        <w:rPr>
          <w:b/>
          <w:bCs/>
          <w:sz w:val="28"/>
          <w:szCs w:val="28"/>
        </w:rPr>
      </w:pPr>
      <w:r w:rsidRPr="007B144D">
        <w:rPr>
          <w:b/>
          <w:bCs/>
          <w:sz w:val="28"/>
          <w:szCs w:val="28"/>
        </w:rPr>
        <w:t>o stupňoch vojenských vyznamenaní, podmienkach ich udeľovania</w:t>
      </w:r>
    </w:p>
    <w:p w:rsidR="007B144D" w:rsidRPr="007B144D" w:rsidRDefault="007B144D" w:rsidP="007B144D">
      <w:pPr>
        <w:widowControl w:val="0"/>
        <w:suppressAutoHyphens/>
        <w:autoSpaceDE w:val="0"/>
        <w:autoSpaceDN w:val="0"/>
        <w:jc w:val="center"/>
        <w:rPr>
          <w:b/>
          <w:bCs/>
          <w:sz w:val="28"/>
          <w:szCs w:val="28"/>
        </w:rPr>
      </w:pPr>
      <w:r w:rsidRPr="007B144D">
        <w:rPr>
          <w:b/>
          <w:bCs/>
          <w:sz w:val="28"/>
          <w:szCs w:val="28"/>
        </w:rPr>
        <w:t>a vyobrazen</w:t>
      </w:r>
      <w:r>
        <w:rPr>
          <w:b/>
          <w:bCs/>
          <w:sz w:val="28"/>
          <w:szCs w:val="28"/>
        </w:rPr>
        <w:t>í ich záväznej výtvarnej podoby</w:t>
      </w:r>
    </w:p>
    <w:p w:rsidR="007B144D" w:rsidRPr="007B144D" w:rsidRDefault="007B144D" w:rsidP="007B144D">
      <w:pPr>
        <w:widowControl w:val="0"/>
        <w:suppressAutoHyphens/>
        <w:autoSpaceDE w:val="0"/>
        <w:autoSpaceDN w:val="0"/>
      </w:pPr>
    </w:p>
    <w:p w:rsidR="007B144D" w:rsidRPr="007B144D" w:rsidRDefault="007B144D" w:rsidP="007B144D">
      <w:pPr>
        <w:widowControl w:val="0"/>
        <w:suppressAutoHyphens/>
        <w:autoSpaceDE w:val="0"/>
        <w:autoSpaceDN w:val="0"/>
        <w:ind w:firstLine="851"/>
        <w:jc w:val="both"/>
      </w:pPr>
      <w:r w:rsidRPr="007B144D">
        <w:t>Ministerstvo obrany Slovenskej republiky podľa § 154 ods. 11 zákona č. 281/2015 Z.</w:t>
      </w:r>
      <w:r>
        <w:t xml:space="preserve"> </w:t>
      </w:r>
      <w:r w:rsidRPr="007B144D">
        <w:t xml:space="preserve">z. </w:t>
      </w:r>
      <w:r w:rsidRPr="007B144D">
        <w:rPr>
          <w:lang w:eastAsia="cs-CZ"/>
        </w:rPr>
        <w:t>o štátnej službe profesionálnych vojakov a o zmene a doplnení niektorých zákonov</w:t>
      </w:r>
      <w:r w:rsidRPr="007B144D">
        <w:t xml:space="preserve"> (ďalej len „zákon“) ustanovuje:</w:t>
      </w:r>
    </w:p>
    <w:p w:rsidR="007B144D" w:rsidRPr="007B144D" w:rsidRDefault="007B144D" w:rsidP="007B144D">
      <w:pPr>
        <w:widowControl w:val="0"/>
        <w:suppressAutoHyphens/>
        <w:autoSpaceDE w:val="0"/>
        <w:autoSpaceDN w:val="0"/>
        <w:jc w:val="both"/>
      </w:pPr>
    </w:p>
    <w:p w:rsidR="007B144D" w:rsidRPr="007B144D" w:rsidRDefault="007B144D" w:rsidP="007B144D">
      <w:pPr>
        <w:widowControl w:val="0"/>
        <w:suppressAutoHyphens/>
        <w:autoSpaceDE w:val="0"/>
        <w:autoSpaceDN w:val="0"/>
        <w:jc w:val="center"/>
        <w:rPr>
          <w:b/>
        </w:rPr>
      </w:pPr>
      <w:r w:rsidRPr="007B144D">
        <w:rPr>
          <w:b/>
        </w:rPr>
        <w:t>§ 1</w:t>
      </w:r>
    </w:p>
    <w:p w:rsidR="007B144D" w:rsidRPr="007B144D" w:rsidRDefault="007B144D" w:rsidP="007B144D">
      <w:pPr>
        <w:widowControl w:val="0"/>
        <w:suppressAutoHyphens/>
        <w:autoSpaceDE w:val="0"/>
        <w:autoSpaceDN w:val="0"/>
      </w:pPr>
    </w:p>
    <w:p w:rsidR="007B144D" w:rsidRPr="007B144D" w:rsidRDefault="007B144D" w:rsidP="007B144D">
      <w:pPr>
        <w:widowControl w:val="0"/>
        <w:suppressAutoHyphens/>
        <w:autoSpaceDE w:val="0"/>
        <w:autoSpaceDN w:val="0"/>
        <w:ind w:firstLine="851"/>
        <w:jc w:val="both"/>
      </w:pPr>
      <w:r w:rsidRPr="007B144D">
        <w:t>(1) Vojenské medaily Pamätná medaila ministra obrany Slovenskej republiky, Medaila Vojenského spravodajstva a Medaila Vojenskej polície majú tri stupne rozlíšené</w:t>
      </w:r>
      <w:r w:rsidRPr="007B144D">
        <w:rPr>
          <w:color w:val="FF0000"/>
        </w:rPr>
        <w:t xml:space="preserve"> </w:t>
      </w:r>
      <w:r w:rsidRPr="007B144D">
        <w:t>farbou stuhy a farbou kovu, ktorý má v</w:t>
      </w:r>
      <w:r>
        <w:t xml:space="preserve"> </w:t>
      </w:r>
      <w:r w:rsidRPr="007B144D">
        <w:t>III. stupni bronzovú farbu, v</w:t>
      </w:r>
      <w:r>
        <w:t xml:space="preserve"> </w:t>
      </w:r>
      <w:r w:rsidRPr="007B144D">
        <w:t>II. stupni striebornú farbu a</w:t>
      </w:r>
      <w:r>
        <w:t xml:space="preserve"> </w:t>
      </w:r>
      <w:r w:rsidRPr="007B144D">
        <w:t>v I. stupni zlatú farbu.</w:t>
      </w:r>
    </w:p>
    <w:p w:rsidR="007B144D" w:rsidRPr="007B144D" w:rsidRDefault="007B144D" w:rsidP="007B144D">
      <w:pPr>
        <w:widowControl w:val="0"/>
        <w:suppressAutoHyphens/>
        <w:autoSpaceDE w:val="0"/>
        <w:autoSpaceDN w:val="0"/>
        <w:jc w:val="both"/>
      </w:pPr>
    </w:p>
    <w:p w:rsidR="007B144D" w:rsidRPr="007B144D" w:rsidRDefault="007B144D" w:rsidP="007B144D">
      <w:pPr>
        <w:widowControl w:val="0"/>
        <w:suppressAutoHyphens/>
        <w:autoSpaceDE w:val="0"/>
        <w:autoSpaceDN w:val="0"/>
        <w:ind w:firstLine="851"/>
        <w:jc w:val="both"/>
      </w:pPr>
      <w:r w:rsidRPr="007B144D">
        <w:t>(2) Vojenská medaila Za službu v mierových pozorovateľských misiách má šesť stupňov rozlíšené číselným označením na stuhe.</w:t>
      </w:r>
    </w:p>
    <w:p w:rsidR="007B144D" w:rsidRPr="007B144D" w:rsidRDefault="007B144D" w:rsidP="007B144D">
      <w:pPr>
        <w:widowControl w:val="0"/>
        <w:suppressAutoHyphens/>
        <w:autoSpaceDE w:val="0"/>
        <w:autoSpaceDN w:val="0"/>
        <w:jc w:val="both"/>
      </w:pPr>
    </w:p>
    <w:p w:rsidR="007B144D" w:rsidRPr="007B144D" w:rsidRDefault="007B144D" w:rsidP="007B144D">
      <w:pPr>
        <w:widowControl w:val="0"/>
        <w:tabs>
          <w:tab w:val="left" w:pos="4560"/>
        </w:tabs>
        <w:suppressAutoHyphens/>
        <w:autoSpaceDE w:val="0"/>
        <w:autoSpaceDN w:val="0"/>
        <w:jc w:val="center"/>
        <w:rPr>
          <w:b/>
        </w:rPr>
      </w:pPr>
      <w:r w:rsidRPr="007B144D">
        <w:rPr>
          <w:b/>
        </w:rPr>
        <w:t>§ 2</w:t>
      </w:r>
    </w:p>
    <w:p w:rsidR="007B144D" w:rsidRPr="007B144D" w:rsidRDefault="007B144D" w:rsidP="007B144D">
      <w:pPr>
        <w:widowControl w:val="0"/>
        <w:suppressAutoHyphens/>
        <w:autoSpaceDE w:val="0"/>
        <w:autoSpaceDN w:val="0"/>
      </w:pPr>
    </w:p>
    <w:p w:rsidR="007B144D" w:rsidRPr="007B144D" w:rsidRDefault="007B144D" w:rsidP="007B144D">
      <w:pPr>
        <w:widowControl w:val="0"/>
        <w:suppressAutoHyphens/>
        <w:autoSpaceDE w:val="0"/>
        <w:autoSpaceDN w:val="0"/>
        <w:ind w:firstLine="851"/>
        <w:jc w:val="both"/>
      </w:pPr>
      <w:r w:rsidRPr="007B144D">
        <w:t>Vojenské kríže Za vernosť ozbrojeným silám Slovenskej republiky a Pamätný kríž náčelníka Generálneho štábu ozbrojených síl Slovenskej republiky majú tri stupne rozlíšené farbou stuhy a farbou kovu, ktorý má v III. stupni bronzovú farbu, v II. stupni striebornú farbu a v I. stupni zlatú farbu.</w:t>
      </w:r>
    </w:p>
    <w:p w:rsidR="007B144D" w:rsidRPr="007B144D" w:rsidRDefault="007B144D" w:rsidP="007B144D">
      <w:pPr>
        <w:widowControl w:val="0"/>
        <w:suppressAutoHyphens/>
        <w:autoSpaceDE w:val="0"/>
        <w:autoSpaceDN w:val="0"/>
        <w:jc w:val="both"/>
      </w:pPr>
    </w:p>
    <w:p w:rsidR="007B144D" w:rsidRPr="007B144D" w:rsidRDefault="007B144D" w:rsidP="007B144D">
      <w:pPr>
        <w:widowControl w:val="0"/>
        <w:suppressAutoHyphens/>
        <w:autoSpaceDE w:val="0"/>
        <w:autoSpaceDN w:val="0"/>
        <w:jc w:val="center"/>
        <w:rPr>
          <w:b/>
        </w:rPr>
      </w:pPr>
      <w:r w:rsidRPr="007B144D">
        <w:rPr>
          <w:b/>
        </w:rPr>
        <w:t>§ 3</w:t>
      </w:r>
    </w:p>
    <w:p w:rsidR="007B144D" w:rsidRPr="007B144D" w:rsidRDefault="007B144D" w:rsidP="007B144D">
      <w:pPr>
        <w:widowControl w:val="0"/>
        <w:suppressAutoHyphens/>
        <w:autoSpaceDE w:val="0"/>
        <w:autoSpaceDN w:val="0"/>
      </w:pPr>
    </w:p>
    <w:p w:rsidR="007B144D" w:rsidRPr="007B144D" w:rsidRDefault="007B144D" w:rsidP="007B144D">
      <w:pPr>
        <w:widowControl w:val="0"/>
        <w:suppressAutoHyphens/>
        <w:autoSpaceDE w:val="0"/>
        <w:autoSpaceDN w:val="0"/>
        <w:ind w:firstLine="851"/>
        <w:jc w:val="both"/>
      </w:pPr>
      <w:r w:rsidRPr="007B144D">
        <w:t>Vojenské odznaky Čestný odznak ozbrojených síl Slovenskej republiky a Odznak náčelníka Generálneho štábu ozbrojených síl Slovenskej republiky má tri stupne rozlíšené farbou kovu, ktorý má v III. stupni bronzovú farbu, v II. stupni striebornú farbu a v I. stupni zlatú farbu.</w:t>
      </w:r>
    </w:p>
    <w:p w:rsidR="007B144D" w:rsidRPr="007B144D" w:rsidRDefault="007B144D" w:rsidP="007B144D">
      <w:pPr>
        <w:widowControl w:val="0"/>
        <w:suppressAutoHyphens/>
        <w:autoSpaceDE w:val="0"/>
        <w:autoSpaceDN w:val="0"/>
        <w:jc w:val="both"/>
      </w:pPr>
    </w:p>
    <w:p w:rsidR="007B144D" w:rsidRPr="007B144D" w:rsidRDefault="007B144D" w:rsidP="007B144D">
      <w:pPr>
        <w:widowControl w:val="0"/>
        <w:suppressAutoHyphens/>
        <w:autoSpaceDE w:val="0"/>
        <w:autoSpaceDN w:val="0"/>
        <w:jc w:val="center"/>
        <w:rPr>
          <w:b/>
        </w:rPr>
      </w:pPr>
      <w:r w:rsidRPr="007B144D">
        <w:rPr>
          <w:b/>
        </w:rPr>
        <w:t>§ 4</w:t>
      </w:r>
    </w:p>
    <w:p w:rsidR="007B144D" w:rsidRPr="007B144D" w:rsidRDefault="007B144D" w:rsidP="007B144D">
      <w:pPr>
        <w:widowControl w:val="0"/>
        <w:suppressAutoHyphens/>
        <w:autoSpaceDE w:val="0"/>
        <w:autoSpaceDN w:val="0"/>
        <w:jc w:val="both"/>
      </w:pPr>
    </w:p>
    <w:p w:rsidR="007B144D" w:rsidRPr="007B144D" w:rsidRDefault="007B144D" w:rsidP="007B144D">
      <w:pPr>
        <w:widowControl w:val="0"/>
        <w:suppressAutoHyphens/>
        <w:autoSpaceDE w:val="0"/>
        <w:autoSpaceDN w:val="0"/>
        <w:ind w:firstLine="851"/>
        <w:jc w:val="both"/>
      </w:pPr>
      <w:r w:rsidRPr="007B144D">
        <w:t>(1) Vojenskú medailu Za statočnosť možno udeliť profesionálnemu vojakovi ozbrojených síl Slovenskej republiky (ďalej len „profesionálny vojak“) za</w:t>
      </w:r>
    </w:p>
    <w:p w:rsidR="007B144D" w:rsidRPr="007B144D" w:rsidRDefault="007B144D" w:rsidP="007B144D">
      <w:pPr>
        <w:widowControl w:val="0"/>
        <w:suppressAutoHyphens/>
        <w:autoSpaceDE w:val="0"/>
        <w:autoSpaceDN w:val="0"/>
        <w:ind w:left="284" w:hanging="284"/>
        <w:jc w:val="both"/>
      </w:pPr>
      <w:r w:rsidRPr="007B144D">
        <w:t>a)</w:t>
      </w:r>
      <w:r w:rsidRPr="007B144D">
        <w:tab/>
        <w:t>záslužný čin,</w:t>
      </w:r>
    </w:p>
    <w:p w:rsidR="007B144D" w:rsidRPr="007B144D" w:rsidRDefault="007B144D" w:rsidP="007B144D">
      <w:pPr>
        <w:widowControl w:val="0"/>
        <w:suppressAutoHyphens/>
        <w:autoSpaceDE w:val="0"/>
        <w:autoSpaceDN w:val="0"/>
        <w:ind w:left="284" w:hanging="284"/>
        <w:jc w:val="both"/>
      </w:pPr>
      <w:r w:rsidRPr="007B144D">
        <w:t>b)</w:t>
      </w:r>
      <w:r w:rsidRPr="007B144D">
        <w:tab/>
        <w:t>obetavosť pri plnení úloh počas krízovej situácie alebo mimoriadnej udalosti,</w:t>
      </w:r>
    </w:p>
    <w:p w:rsidR="007B144D" w:rsidRPr="007B144D" w:rsidRDefault="007B144D" w:rsidP="007B144D">
      <w:pPr>
        <w:widowControl w:val="0"/>
        <w:suppressAutoHyphens/>
        <w:autoSpaceDE w:val="0"/>
        <w:autoSpaceDN w:val="0"/>
        <w:ind w:left="284" w:hanging="284"/>
        <w:jc w:val="both"/>
      </w:pPr>
      <w:r w:rsidRPr="007B144D">
        <w:t>c)</w:t>
      </w:r>
      <w:r w:rsidRPr="007B144D">
        <w:tab/>
        <w:t>záchranu života alebo majetku veľkého rozsahu alebo</w:t>
      </w:r>
    </w:p>
    <w:p w:rsidR="007B144D" w:rsidRPr="007B144D" w:rsidRDefault="007B144D" w:rsidP="007B144D">
      <w:pPr>
        <w:widowControl w:val="0"/>
        <w:suppressAutoHyphens/>
        <w:autoSpaceDE w:val="0"/>
        <w:autoSpaceDN w:val="0"/>
        <w:ind w:left="284" w:hanging="284"/>
        <w:jc w:val="both"/>
      </w:pPr>
      <w:r w:rsidRPr="007B144D">
        <w:t>d)</w:t>
      </w:r>
      <w:r w:rsidRPr="007B144D">
        <w:tab/>
        <w:t>splnenie mimoriadnych služobných úloh.</w:t>
      </w:r>
    </w:p>
    <w:p w:rsidR="007B144D" w:rsidRDefault="007B144D" w:rsidP="007B144D">
      <w:pPr>
        <w:widowControl w:val="0"/>
        <w:suppressAutoHyphens/>
        <w:autoSpaceDE w:val="0"/>
        <w:autoSpaceDN w:val="0"/>
        <w:ind w:right="72"/>
        <w:jc w:val="both"/>
      </w:pPr>
    </w:p>
    <w:p w:rsidR="007B144D" w:rsidRDefault="007B144D" w:rsidP="007B144D">
      <w:pPr>
        <w:widowControl w:val="0"/>
        <w:suppressAutoHyphens/>
        <w:autoSpaceDE w:val="0"/>
        <w:autoSpaceDN w:val="0"/>
        <w:ind w:right="72"/>
        <w:jc w:val="both"/>
      </w:pPr>
    </w:p>
    <w:p w:rsidR="007B144D" w:rsidRDefault="007B144D" w:rsidP="007B144D">
      <w:pPr>
        <w:widowControl w:val="0"/>
        <w:suppressAutoHyphens/>
        <w:autoSpaceDE w:val="0"/>
        <w:autoSpaceDN w:val="0"/>
        <w:ind w:right="72"/>
        <w:jc w:val="both"/>
      </w:pPr>
    </w:p>
    <w:p w:rsidR="007B144D" w:rsidRDefault="007B144D" w:rsidP="007B144D">
      <w:pPr>
        <w:widowControl w:val="0"/>
        <w:suppressAutoHyphens/>
        <w:autoSpaceDE w:val="0"/>
        <w:autoSpaceDN w:val="0"/>
        <w:ind w:right="72"/>
        <w:jc w:val="both"/>
      </w:pPr>
    </w:p>
    <w:p w:rsidR="007B144D" w:rsidRPr="007B144D" w:rsidRDefault="007B144D" w:rsidP="007B144D">
      <w:pPr>
        <w:widowControl w:val="0"/>
        <w:suppressAutoHyphens/>
        <w:autoSpaceDE w:val="0"/>
        <w:autoSpaceDN w:val="0"/>
        <w:ind w:right="72"/>
        <w:jc w:val="both"/>
      </w:pPr>
    </w:p>
    <w:p w:rsidR="007B144D" w:rsidRPr="007B144D" w:rsidRDefault="007B144D" w:rsidP="007B144D">
      <w:pPr>
        <w:widowControl w:val="0"/>
        <w:suppressAutoHyphens/>
        <w:autoSpaceDE w:val="0"/>
        <w:autoSpaceDN w:val="0"/>
        <w:ind w:firstLine="851"/>
        <w:jc w:val="both"/>
      </w:pPr>
      <w:r w:rsidRPr="007B144D">
        <w:t>(2) Vojenskú medailu Za zranenie v</w:t>
      </w:r>
      <w:r>
        <w:t xml:space="preserve"> </w:t>
      </w:r>
      <w:r w:rsidRPr="007B144D">
        <w:t>boji možno udeliť profesionálnemu vojakovi</w:t>
      </w:r>
      <w:r w:rsidRPr="007B144D">
        <w:rPr>
          <w:bCs/>
        </w:rPr>
        <w:t xml:space="preserve"> </w:t>
      </w:r>
      <w:r w:rsidRPr="007B144D">
        <w:t>na oce</w:t>
      </w:r>
      <w:r w:rsidR="00296BB6">
        <w:t>-</w:t>
      </w:r>
      <w:r w:rsidRPr="007B144D">
        <w:t>nenie plnenia služobných povinností, ak v</w:t>
      </w:r>
      <w:r>
        <w:t xml:space="preserve"> </w:t>
      </w:r>
      <w:r w:rsidRPr="007B144D">
        <w:t>súvislosti s</w:t>
      </w:r>
      <w:r>
        <w:t xml:space="preserve"> </w:t>
      </w:r>
      <w:r w:rsidRPr="007B144D">
        <w:t>plnením operačnej úlohy na území Slo</w:t>
      </w:r>
      <w:r>
        <w:t>-</w:t>
      </w:r>
      <w:r w:rsidRPr="007B144D">
        <w:t>venskej republiky alebo pri vyslaní mimo územia Slovenskej republiky došlo k</w:t>
      </w:r>
      <w:r>
        <w:t xml:space="preserve"> </w:t>
      </w:r>
      <w:r w:rsidRPr="007B144D">
        <w:t>ujme na jeho zdra</w:t>
      </w:r>
      <w:r>
        <w:t>-</w:t>
      </w:r>
      <w:r w:rsidRPr="007B144D">
        <w:t>ví zbraňou protivníka, a to po</w:t>
      </w:r>
    </w:p>
    <w:p w:rsidR="007B144D" w:rsidRPr="007B144D" w:rsidRDefault="007B144D" w:rsidP="007B144D">
      <w:pPr>
        <w:widowControl w:val="0"/>
        <w:suppressAutoHyphens/>
        <w:autoSpaceDE w:val="0"/>
        <w:autoSpaceDN w:val="0"/>
        <w:ind w:left="284" w:hanging="284"/>
        <w:jc w:val="both"/>
      </w:pPr>
      <w:r w:rsidRPr="007B144D">
        <w:t>a)</w:t>
      </w:r>
      <w:r w:rsidRPr="007B144D">
        <w:tab/>
        <w:t xml:space="preserve">prvom zranení s jedným pásikom na stuhe, </w:t>
      </w:r>
    </w:p>
    <w:p w:rsidR="007B144D" w:rsidRPr="007B144D" w:rsidRDefault="007B144D" w:rsidP="007B144D">
      <w:pPr>
        <w:widowControl w:val="0"/>
        <w:suppressAutoHyphens/>
        <w:autoSpaceDE w:val="0"/>
        <w:autoSpaceDN w:val="0"/>
        <w:ind w:left="284" w:hanging="284"/>
        <w:jc w:val="both"/>
      </w:pPr>
      <w:r w:rsidRPr="007B144D">
        <w:t>b)</w:t>
      </w:r>
      <w:r w:rsidRPr="007B144D">
        <w:tab/>
        <w:t>druhom zranení s dvomi pásikmi na stuhe,</w:t>
      </w:r>
    </w:p>
    <w:p w:rsidR="007B144D" w:rsidRPr="007B144D" w:rsidRDefault="007B144D" w:rsidP="007B144D">
      <w:pPr>
        <w:widowControl w:val="0"/>
        <w:suppressAutoHyphens/>
        <w:autoSpaceDE w:val="0"/>
        <w:autoSpaceDN w:val="0"/>
        <w:ind w:left="284" w:hanging="284"/>
        <w:jc w:val="both"/>
      </w:pPr>
      <w:r w:rsidRPr="007B144D">
        <w:t>c)</w:t>
      </w:r>
      <w:r w:rsidRPr="007B144D">
        <w:tab/>
        <w:t>treťom zranení s tromi pásikmi na stuhe.</w:t>
      </w:r>
    </w:p>
    <w:p w:rsidR="007B144D" w:rsidRPr="007B144D" w:rsidRDefault="007B144D" w:rsidP="007B144D">
      <w:pPr>
        <w:widowControl w:val="0"/>
        <w:suppressAutoHyphens/>
        <w:autoSpaceDE w:val="0"/>
        <w:autoSpaceDN w:val="0"/>
        <w:jc w:val="both"/>
      </w:pPr>
    </w:p>
    <w:p w:rsidR="007B144D" w:rsidRPr="007B144D" w:rsidRDefault="007B144D" w:rsidP="007B144D">
      <w:pPr>
        <w:widowControl w:val="0"/>
        <w:suppressAutoHyphens/>
        <w:autoSpaceDE w:val="0"/>
        <w:autoSpaceDN w:val="0"/>
        <w:ind w:firstLine="851"/>
        <w:jc w:val="both"/>
      </w:pPr>
      <w:r w:rsidRPr="007B144D">
        <w:t>(3) Vojenskú medailu Za službu v mierových pozorovateľských misiách možno udeliť profesionálnemu vojakovi, ktorý bol vyslaný mimo územia Slovenskej republiky na</w:t>
      </w:r>
      <w:r>
        <w:t xml:space="preserve"> </w:t>
      </w:r>
      <w:r w:rsidRPr="007B144D">
        <w:t>účely mierovej pozorovateľskej misie za obetavé plnenie úloh alebo za záslužný čin v</w:t>
      </w:r>
      <w:r>
        <w:t xml:space="preserve"> </w:t>
      </w:r>
      <w:r w:rsidRPr="007B144D">
        <w:t>priebehu mierovej pozorovateľskej misie alebo po skončení vyslania mimo územia Slovenskej republiky na účely mierovej pozorovateľskej misie z</w:t>
      </w:r>
      <w:r>
        <w:t xml:space="preserve"> </w:t>
      </w:r>
      <w:r w:rsidRPr="007B144D">
        <w:t>dôvodu podľa § 80 ods. 1 písm. a), b) a</w:t>
      </w:r>
      <w:r>
        <w:t xml:space="preserve"> </w:t>
      </w:r>
      <w:r w:rsidR="00695DB6">
        <w:t xml:space="preserve">d) alebo podľa § 80 ods. </w:t>
      </w:r>
      <w:r w:rsidRPr="007B144D">
        <w:t>2 písm. a) a</w:t>
      </w:r>
      <w:r w:rsidR="00296BB6">
        <w:t xml:space="preserve"> </w:t>
      </w:r>
      <w:r w:rsidRPr="007B144D">
        <w:t>b) zákona, a</w:t>
      </w:r>
      <w:r w:rsidR="00296BB6">
        <w:t xml:space="preserve"> </w:t>
      </w:r>
      <w:r w:rsidRPr="007B144D">
        <w:t>to po</w:t>
      </w:r>
    </w:p>
    <w:p w:rsidR="007B144D" w:rsidRPr="007B144D" w:rsidRDefault="007B144D" w:rsidP="007B144D">
      <w:pPr>
        <w:widowControl w:val="0"/>
        <w:suppressAutoHyphens/>
        <w:autoSpaceDE w:val="0"/>
        <w:autoSpaceDN w:val="0"/>
        <w:ind w:left="284" w:hanging="284"/>
        <w:jc w:val="both"/>
      </w:pPr>
      <w:r w:rsidRPr="007B144D">
        <w:t>a)</w:t>
      </w:r>
      <w:r w:rsidRPr="007B144D">
        <w:tab/>
        <w:t>prvom vyslaní  I.  stupeň,</w:t>
      </w:r>
    </w:p>
    <w:p w:rsidR="007B144D" w:rsidRPr="007B144D" w:rsidRDefault="007B144D" w:rsidP="007B144D">
      <w:pPr>
        <w:widowControl w:val="0"/>
        <w:suppressAutoHyphens/>
        <w:autoSpaceDE w:val="0"/>
        <w:autoSpaceDN w:val="0"/>
        <w:ind w:left="284" w:hanging="284"/>
        <w:jc w:val="both"/>
      </w:pPr>
      <w:r w:rsidRPr="007B144D">
        <w:t>b)</w:t>
      </w:r>
      <w:r w:rsidRPr="007B144D">
        <w:tab/>
        <w:t>druhom vyslaní II. stupeň,</w:t>
      </w:r>
    </w:p>
    <w:p w:rsidR="007B144D" w:rsidRPr="007B144D" w:rsidRDefault="007B144D" w:rsidP="007B144D">
      <w:pPr>
        <w:widowControl w:val="0"/>
        <w:suppressAutoHyphens/>
        <w:autoSpaceDE w:val="0"/>
        <w:autoSpaceDN w:val="0"/>
        <w:ind w:left="284" w:hanging="284"/>
        <w:jc w:val="both"/>
      </w:pPr>
      <w:r w:rsidRPr="007B144D">
        <w:t>c)</w:t>
      </w:r>
      <w:r w:rsidRPr="007B144D">
        <w:tab/>
        <w:t>treťom a ďalšom vyslaní III. stupeň až VI. stupeň.</w:t>
      </w:r>
    </w:p>
    <w:p w:rsidR="007B144D" w:rsidRPr="007B144D" w:rsidRDefault="007B144D" w:rsidP="007B144D">
      <w:pPr>
        <w:widowControl w:val="0"/>
        <w:numPr>
          <w:ins w:id="0" w:author="donatovad" w:date="2014-06-27T07:39:00Z"/>
        </w:numPr>
        <w:suppressAutoHyphens/>
        <w:autoSpaceDE w:val="0"/>
        <w:autoSpaceDN w:val="0"/>
        <w:ind w:left="284" w:hanging="284"/>
        <w:jc w:val="both"/>
      </w:pPr>
    </w:p>
    <w:p w:rsidR="007B144D" w:rsidRPr="007B144D" w:rsidRDefault="007B144D" w:rsidP="007B144D">
      <w:pPr>
        <w:widowControl w:val="0"/>
        <w:suppressAutoHyphens/>
        <w:autoSpaceDE w:val="0"/>
        <w:autoSpaceDN w:val="0"/>
        <w:ind w:firstLine="851"/>
        <w:jc w:val="both"/>
      </w:pPr>
      <w:r w:rsidRPr="007B144D">
        <w:t xml:space="preserve">(4) Vojenskú medailu Za humanitárnu pomoc možno udeliť profesionálnemu vojakovi </w:t>
      </w:r>
    </w:p>
    <w:p w:rsidR="007B144D" w:rsidRPr="007B144D" w:rsidRDefault="007B144D" w:rsidP="007B144D">
      <w:pPr>
        <w:widowControl w:val="0"/>
        <w:suppressAutoHyphens/>
        <w:autoSpaceDE w:val="0"/>
        <w:autoSpaceDN w:val="0"/>
        <w:ind w:left="284" w:hanging="284"/>
        <w:jc w:val="both"/>
      </w:pPr>
      <w:r w:rsidRPr="007B144D">
        <w:t>a)</w:t>
      </w:r>
      <w:r w:rsidRPr="007B144D">
        <w:tab/>
        <w:t xml:space="preserve">v priebehu vyslania mimo územia Slovenskej republiky na účely humanitárnej pomoci alebo počas zabezpečovania úloh spojených s humanitárnou pomocou za obetavé plnenie úloh alebo za záslužný čin alebo </w:t>
      </w:r>
    </w:p>
    <w:p w:rsidR="007B144D" w:rsidRPr="007B144D" w:rsidRDefault="007B144D" w:rsidP="007B144D">
      <w:pPr>
        <w:widowControl w:val="0"/>
        <w:tabs>
          <w:tab w:val="left" w:pos="284"/>
        </w:tabs>
        <w:suppressAutoHyphens/>
        <w:autoSpaceDE w:val="0"/>
        <w:autoSpaceDN w:val="0"/>
        <w:ind w:left="284" w:hanging="284"/>
        <w:jc w:val="both"/>
      </w:pPr>
      <w:r w:rsidRPr="007B144D">
        <w:t>b)</w:t>
      </w:r>
      <w:r w:rsidR="00296BB6">
        <w:tab/>
      </w:r>
      <w:r w:rsidRPr="007B144D">
        <w:t>za významný podiel na plnení alebo na zabezpečovaní úloh spojených s humanitárnou pomocou po skončení vyslania mimo územia Slovenskej republiky na účely humanitárnej pomoci z dôvodu podľa § 80 ods. 1 písm. a), b) a d) alebo podľa § 80 ods. 2 písm. a) a</w:t>
      </w:r>
      <w:r w:rsidR="00296BB6">
        <w:t xml:space="preserve"> </w:t>
      </w:r>
      <w:r w:rsidRPr="007B144D">
        <w:t>b) zákona alebo po skončení zabezpečovania úloh spojených s humanitárnou pomocou.</w:t>
      </w:r>
    </w:p>
    <w:p w:rsidR="007B144D" w:rsidRPr="007B144D" w:rsidRDefault="007B144D" w:rsidP="007B144D">
      <w:pPr>
        <w:widowControl w:val="0"/>
        <w:suppressAutoHyphens/>
        <w:autoSpaceDE w:val="0"/>
        <w:autoSpaceDN w:val="0"/>
        <w:ind w:right="72"/>
        <w:jc w:val="both"/>
      </w:pPr>
    </w:p>
    <w:p w:rsidR="007B144D" w:rsidRPr="007B144D" w:rsidRDefault="007B144D" w:rsidP="007B144D">
      <w:pPr>
        <w:widowControl w:val="0"/>
        <w:suppressAutoHyphens/>
        <w:autoSpaceDE w:val="0"/>
        <w:autoSpaceDN w:val="0"/>
        <w:ind w:firstLine="851"/>
        <w:jc w:val="both"/>
      </w:pPr>
      <w:r w:rsidRPr="007B144D">
        <w:t>(5) Vojenskú medailu Pamätná medaila ministra obrany Slovenskej republiky možno udeliť profesionálnemu vojakovi za osobitné zásluhy alebo za mimoriadny prínos k rozvoju ozbrojených síl Slovenskej republiky (ďalej len „ozbrojené sily“).</w:t>
      </w:r>
    </w:p>
    <w:p w:rsidR="007B144D" w:rsidRPr="007B144D" w:rsidRDefault="007B144D" w:rsidP="007B144D">
      <w:pPr>
        <w:widowControl w:val="0"/>
        <w:suppressAutoHyphens/>
        <w:autoSpaceDE w:val="0"/>
        <w:autoSpaceDN w:val="0"/>
        <w:ind w:right="72"/>
        <w:jc w:val="both"/>
      </w:pPr>
    </w:p>
    <w:p w:rsidR="007B144D" w:rsidRPr="007B144D" w:rsidRDefault="007B144D" w:rsidP="007B144D">
      <w:pPr>
        <w:widowControl w:val="0"/>
        <w:suppressAutoHyphens/>
        <w:autoSpaceDE w:val="0"/>
        <w:autoSpaceDN w:val="0"/>
        <w:ind w:firstLine="851"/>
        <w:jc w:val="both"/>
      </w:pPr>
      <w:r w:rsidRPr="007B144D">
        <w:t>(6) Vojenskú medailu Medaila Vojenskej kancelárie prezidenta Slovenskej republiky možno udeliť profesionálnemu vojakovi na ocenenie výkonu štátnej služby, ak sa významným spôsobom podieľal na plnení alebo na zabezpečovaní úloh Vojenskej kancelárie prezidenta Slovenskej republiky alebo sa</w:t>
      </w:r>
      <w:r w:rsidR="00296BB6">
        <w:t xml:space="preserve"> </w:t>
      </w:r>
      <w:r w:rsidRPr="007B144D">
        <w:t>významným spôsobom podieľal na spolupráci s</w:t>
      </w:r>
      <w:r w:rsidR="00296BB6">
        <w:t xml:space="preserve"> </w:t>
      </w:r>
      <w:r w:rsidRPr="007B144D">
        <w:t>Vojenskou kanceláriou prezidenta Slovenskej republiky.</w:t>
      </w:r>
    </w:p>
    <w:p w:rsidR="007B144D" w:rsidRPr="007B144D" w:rsidRDefault="007B144D" w:rsidP="007B144D">
      <w:pPr>
        <w:widowControl w:val="0"/>
        <w:suppressAutoHyphens/>
        <w:autoSpaceDE w:val="0"/>
        <w:autoSpaceDN w:val="0"/>
        <w:jc w:val="both"/>
      </w:pPr>
    </w:p>
    <w:p w:rsidR="007B144D" w:rsidRPr="007B144D" w:rsidRDefault="007B144D" w:rsidP="007B144D">
      <w:pPr>
        <w:widowControl w:val="0"/>
        <w:suppressAutoHyphens/>
        <w:autoSpaceDE w:val="0"/>
        <w:autoSpaceDN w:val="0"/>
        <w:ind w:firstLine="851"/>
        <w:jc w:val="both"/>
      </w:pPr>
      <w:r w:rsidRPr="007B144D">
        <w:t>(7) Vojenskú medailu Medaila Vojenského spravodajstva možno udeliť profesionálnemu vojakovi na ocenenie výkonu štátnej služby, ak sa osobitným spôsobom zaslúžil o výstavbu alebo o rozvoj Vojenského spravodajstva alebo sa významným spôsobom podieľal na spolupráci s</w:t>
      </w:r>
      <w:r w:rsidR="00296BB6">
        <w:t> </w:t>
      </w:r>
      <w:r w:rsidRPr="007B144D">
        <w:t>Vo</w:t>
      </w:r>
      <w:r w:rsidR="00296BB6">
        <w:t>-</w:t>
      </w:r>
      <w:r w:rsidRPr="007B144D">
        <w:t xml:space="preserve">jenským spravodajstvom. </w:t>
      </w:r>
    </w:p>
    <w:p w:rsidR="007B144D" w:rsidRPr="007B144D" w:rsidRDefault="007B144D" w:rsidP="007B144D">
      <w:pPr>
        <w:widowControl w:val="0"/>
        <w:suppressAutoHyphens/>
        <w:autoSpaceDE w:val="0"/>
        <w:autoSpaceDN w:val="0"/>
        <w:jc w:val="both"/>
      </w:pPr>
    </w:p>
    <w:p w:rsidR="007B144D" w:rsidRPr="007B144D" w:rsidRDefault="007B144D" w:rsidP="007B144D">
      <w:pPr>
        <w:widowControl w:val="0"/>
        <w:suppressAutoHyphens/>
        <w:autoSpaceDE w:val="0"/>
        <w:autoSpaceDN w:val="0"/>
        <w:ind w:firstLine="851"/>
        <w:jc w:val="both"/>
      </w:pPr>
      <w:r w:rsidRPr="007B144D">
        <w:t>(8) Vojenskú medailu Medaila Vojenskej polície možno udeliť profesionálnemu vojakovi na ocenenie výkonu štátnej služby, ak sa osobitným spôsobom zaslúžil o výstavbu alebo o rozvoj Vojenskej polície alebo sa významným spôsobom podieľal na spolupráci s</w:t>
      </w:r>
      <w:r w:rsidR="00296BB6">
        <w:t xml:space="preserve"> </w:t>
      </w:r>
      <w:r w:rsidRPr="007B144D">
        <w:t>Vojenskou políciou.</w:t>
      </w:r>
    </w:p>
    <w:p w:rsidR="007B144D" w:rsidRDefault="007B144D" w:rsidP="00296BB6">
      <w:pPr>
        <w:widowControl w:val="0"/>
        <w:suppressAutoHyphens/>
        <w:autoSpaceDE w:val="0"/>
        <w:autoSpaceDN w:val="0"/>
      </w:pPr>
    </w:p>
    <w:p w:rsidR="00296BB6" w:rsidRDefault="00296BB6" w:rsidP="00296BB6">
      <w:pPr>
        <w:widowControl w:val="0"/>
        <w:suppressAutoHyphens/>
        <w:autoSpaceDE w:val="0"/>
        <w:autoSpaceDN w:val="0"/>
      </w:pPr>
    </w:p>
    <w:p w:rsidR="00296BB6" w:rsidRDefault="00296BB6" w:rsidP="00296BB6">
      <w:pPr>
        <w:widowControl w:val="0"/>
        <w:suppressAutoHyphens/>
        <w:autoSpaceDE w:val="0"/>
        <w:autoSpaceDN w:val="0"/>
      </w:pPr>
    </w:p>
    <w:p w:rsidR="00296BB6" w:rsidRDefault="00296BB6" w:rsidP="00296BB6">
      <w:pPr>
        <w:widowControl w:val="0"/>
        <w:suppressAutoHyphens/>
        <w:autoSpaceDE w:val="0"/>
        <w:autoSpaceDN w:val="0"/>
      </w:pPr>
    </w:p>
    <w:p w:rsidR="00296BB6" w:rsidRPr="00296BB6" w:rsidRDefault="00296BB6" w:rsidP="00296BB6">
      <w:pPr>
        <w:widowControl w:val="0"/>
        <w:suppressAutoHyphens/>
        <w:autoSpaceDE w:val="0"/>
        <w:autoSpaceDN w:val="0"/>
      </w:pPr>
    </w:p>
    <w:p w:rsidR="007B144D" w:rsidRPr="007B144D" w:rsidRDefault="007B144D" w:rsidP="007B144D">
      <w:pPr>
        <w:widowControl w:val="0"/>
        <w:suppressAutoHyphens/>
        <w:autoSpaceDE w:val="0"/>
        <w:autoSpaceDN w:val="0"/>
        <w:jc w:val="center"/>
        <w:rPr>
          <w:b/>
        </w:rPr>
      </w:pPr>
      <w:r w:rsidRPr="007B144D">
        <w:rPr>
          <w:b/>
        </w:rPr>
        <w:t>§ 5</w:t>
      </w:r>
    </w:p>
    <w:p w:rsidR="007B144D" w:rsidRPr="007B144D" w:rsidRDefault="007B144D" w:rsidP="007B144D">
      <w:pPr>
        <w:widowControl w:val="0"/>
        <w:suppressAutoHyphens/>
        <w:autoSpaceDE w:val="0"/>
        <w:autoSpaceDN w:val="0"/>
        <w:ind w:right="72"/>
        <w:jc w:val="both"/>
      </w:pPr>
    </w:p>
    <w:p w:rsidR="007B144D" w:rsidRPr="007B144D" w:rsidRDefault="007B144D" w:rsidP="007B144D">
      <w:pPr>
        <w:widowControl w:val="0"/>
        <w:suppressAutoHyphens/>
        <w:autoSpaceDE w:val="0"/>
        <w:autoSpaceDN w:val="0"/>
        <w:ind w:firstLine="851"/>
        <w:jc w:val="both"/>
      </w:pPr>
      <w:r w:rsidRPr="007B144D">
        <w:t>(1) Vojenský kríž Za vernosť ozbrojeným silám Slovenskej republiky možno udeliť profesionálnemu vojakovi na ocenenie výkonu štátnej služby, ak podľa záveru služobného hodnotenia za dva po sebe nasledujúce roky, ktoré predchádzajú roku, v ktorom sa</w:t>
      </w:r>
      <w:r w:rsidR="00296BB6">
        <w:t xml:space="preserve"> </w:t>
      </w:r>
      <w:r w:rsidRPr="007B144D">
        <w:t>profesionálnemu vojakovi navrhuje udeliť vojenský kríž, profesionálny vojak vykazuje mimoriadne dobré výsledky alebo dobré výsledky a</w:t>
      </w:r>
      <w:r w:rsidR="0058274C">
        <w:t xml:space="preserve"> </w:t>
      </w:r>
      <w:r w:rsidRPr="007B144D">
        <w:t xml:space="preserve">ak vykonával štátnu službu najmenej </w:t>
      </w:r>
    </w:p>
    <w:p w:rsidR="007B144D" w:rsidRPr="007B144D" w:rsidRDefault="007B144D" w:rsidP="007B144D">
      <w:pPr>
        <w:widowControl w:val="0"/>
        <w:suppressAutoHyphens/>
        <w:autoSpaceDE w:val="0"/>
        <w:autoSpaceDN w:val="0"/>
        <w:ind w:left="284" w:hanging="284"/>
        <w:jc w:val="both"/>
      </w:pPr>
      <w:r w:rsidRPr="007B144D">
        <w:t>a)</w:t>
      </w:r>
      <w:r w:rsidRPr="007B144D">
        <w:tab/>
        <w:t>5 rokov III. stupeň,</w:t>
      </w:r>
    </w:p>
    <w:p w:rsidR="007B144D" w:rsidRPr="007B144D" w:rsidRDefault="007B144D" w:rsidP="007B144D">
      <w:pPr>
        <w:widowControl w:val="0"/>
        <w:suppressAutoHyphens/>
        <w:autoSpaceDE w:val="0"/>
        <w:autoSpaceDN w:val="0"/>
        <w:ind w:left="284" w:hanging="284"/>
      </w:pPr>
      <w:r w:rsidRPr="007B144D">
        <w:t>b)</w:t>
      </w:r>
      <w:r w:rsidRPr="007B144D">
        <w:tab/>
        <w:t>10 rokov II. stupeň,</w:t>
      </w:r>
    </w:p>
    <w:p w:rsidR="007B144D" w:rsidRPr="007B144D" w:rsidRDefault="007B144D" w:rsidP="007B144D">
      <w:pPr>
        <w:widowControl w:val="0"/>
        <w:suppressAutoHyphens/>
        <w:autoSpaceDE w:val="0"/>
        <w:autoSpaceDN w:val="0"/>
        <w:ind w:left="284" w:hanging="284"/>
      </w:pPr>
      <w:r w:rsidRPr="007B144D">
        <w:t>c)</w:t>
      </w:r>
      <w:r w:rsidRPr="007B144D">
        <w:tab/>
        <w:t>15 rokov I. stupeň.</w:t>
      </w:r>
    </w:p>
    <w:p w:rsidR="007B144D" w:rsidRPr="007B144D" w:rsidRDefault="007B144D" w:rsidP="007B144D">
      <w:pPr>
        <w:widowControl w:val="0"/>
        <w:suppressAutoHyphens/>
        <w:autoSpaceDE w:val="0"/>
        <w:autoSpaceDN w:val="0"/>
      </w:pPr>
    </w:p>
    <w:p w:rsidR="007B144D" w:rsidRPr="007B144D" w:rsidRDefault="007B144D" w:rsidP="007B144D">
      <w:pPr>
        <w:widowControl w:val="0"/>
        <w:suppressAutoHyphens/>
        <w:autoSpaceDE w:val="0"/>
        <w:autoSpaceDN w:val="0"/>
        <w:ind w:firstLine="851"/>
        <w:jc w:val="both"/>
      </w:pPr>
      <w:r w:rsidRPr="007B144D">
        <w:t xml:space="preserve">(2) Vojenský kríž Pamätný kríž za účasť vo vojenskej operácii možno udeliť profesionálnemu vojakovi, ktorý bol vyslaný mimo územia Slovenskej republiky na účely vojenskej operácie za obetavé plnenie úloh alebo za záslužný čin, </w:t>
      </w:r>
    </w:p>
    <w:p w:rsidR="007B144D" w:rsidRPr="007B144D" w:rsidRDefault="007B144D" w:rsidP="007B144D">
      <w:pPr>
        <w:widowControl w:val="0"/>
        <w:suppressAutoHyphens/>
        <w:autoSpaceDE w:val="0"/>
        <w:autoSpaceDN w:val="0"/>
        <w:ind w:left="284" w:hanging="284"/>
        <w:jc w:val="both"/>
      </w:pPr>
      <w:r w:rsidRPr="007B144D">
        <w:t>a)</w:t>
      </w:r>
      <w:r w:rsidRPr="007B144D">
        <w:tab/>
        <w:t>po skončení jeho vyslania do vojenskej operácie z</w:t>
      </w:r>
      <w:r w:rsidR="00296BB6">
        <w:t xml:space="preserve"> </w:t>
      </w:r>
      <w:r w:rsidRPr="007B144D">
        <w:t>dôvodu podľa § 80 ods. 1 písm. a), b) a d) alebo podľa § 80 ods. 2 písm. a) a b) zákona alebo</w:t>
      </w:r>
    </w:p>
    <w:p w:rsidR="007B144D" w:rsidRPr="007B144D" w:rsidRDefault="007B144D" w:rsidP="007B144D">
      <w:pPr>
        <w:widowControl w:val="0"/>
        <w:suppressAutoHyphens/>
        <w:autoSpaceDE w:val="0"/>
        <w:autoSpaceDN w:val="0"/>
        <w:ind w:left="284" w:hanging="284"/>
        <w:jc w:val="both"/>
      </w:pPr>
      <w:r w:rsidRPr="007B144D">
        <w:t>b)</w:t>
      </w:r>
      <w:r w:rsidRPr="007B144D">
        <w:tab/>
        <w:t>v priebehu vojenskej operácie.</w:t>
      </w:r>
    </w:p>
    <w:p w:rsidR="007B144D" w:rsidRPr="007B144D" w:rsidRDefault="007B144D" w:rsidP="007B144D">
      <w:pPr>
        <w:widowControl w:val="0"/>
        <w:suppressAutoHyphens/>
        <w:autoSpaceDE w:val="0"/>
        <w:autoSpaceDN w:val="0"/>
        <w:jc w:val="both"/>
      </w:pPr>
    </w:p>
    <w:p w:rsidR="007B144D" w:rsidRPr="007B144D" w:rsidRDefault="007B144D" w:rsidP="007B144D">
      <w:pPr>
        <w:widowControl w:val="0"/>
        <w:suppressAutoHyphens/>
        <w:autoSpaceDE w:val="0"/>
        <w:autoSpaceDN w:val="0"/>
        <w:ind w:firstLine="851"/>
        <w:jc w:val="both"/>
        <w:rPr>
          <w:spacing w:val="-2"/>
        </w:rPr>
      </w:pPr>
      <w:r w:rsidRPr="007B144D">
        <w:t>(3) Vojenský kríž Pamätný kríž náčelníka Generálneho štábu ozbrojených síl Slo</w:t>
      </w:r>
      <w:r w:rsidRPr="007B144D">
        <w:rPr>
          <w:spacing w:val="-2"/>
        </w:rPr>
        <w:t xml:space="preserve">venskej republiky možno udeliť </w:t>
      </w:r>
    </w:p>
    <w:p w:rsidR="007B144D" w:rsidRPr="007B144D" w:rsidRDefault="007B144D" w:rsidP="007B144D">
      <w:pPr>
        <w:widowControl w:val="0"/>
        <w:suppressAutoHyphens/>
        <w:autoSpaceDE w:val="0"/>
        <w:autoSpaceDN w:val="0"/>
        <w:ind w:left="284" w:hanging="284"/>
        <w:jc w:val="both"/>
      </w:pPr>
      <w:r w:rsidRPr="007B144D">
        <w:rPr>
          <w:spacing w:val="-2"/>
        </w:rPr>
        <w:t>a)</w:t>
      </w:r>
      <w:r w:rsidR="00296BB6">
        <w:rPr>
          <w:spacing w:val="-2"/>
        </w:rPr>
        <w:tab/>
      </w:r>
      <w:r w:rsidRPr="007B144D">
        <w:rPr>
          <w:spacing w:val="-2"/>
        </w:rPr>
        <w:t xml:space="preserve">profesionálnemu vojakovi </w:t>
      </w:r>
      <w:r w:rsidRPr="007B144D">
        <w:t>na ocenenie výkonu štátnej služby</w:t>
      </w:r>
      <w:r w:rsidRPr="007B144D">
        <w:rPr>
          <w:spacing w:val="-2"/>
        </w:rPr>
        <w:t xml:space="preserve"> pri významnom životnom jubileu alebo pri </w:t>
      </w:r>
      <w:r w:rsidRPr="007B144D">
        <w:t>skončení štátnej služby prepustením zo služobného pomeru po splnení nároku na výsluhový dôchodok alebo na starobný dôchodok, za úspešnú reprezentáciu Slovenskej republiky alebo ozbrojených síl, za mimoriadny prínos k rozvoju ozbrojených síl alebo za do</w:t>
      </w:r>
      <w:r w:rsidR="00296BB6">
        <w:t>-</w:t>
      </w:r>
      <w:r w:rsidRPr="007B144D">
        <w:t xml:space="preserve">siahnutie mimoriadnych výsledkov pri plnení služobných úloh, </w:t>
      </w:r>
    </w:p>
    <w:p w:rsidR="007B144D" w:rsidRPr="007B144D" w:rsidRDefault="007B144D" w:rsidP="007B144D">
      <w:pPr>
        <w:widowControl w:val="0"/>
        <w:suppressAutoHyphens/>
        <w:autoSpaceDE w:val="0"/>
        <w:autoSpaceDN w:val="0"/>
        <w:ind w:left="284" w:hanging="284"/>
        <w:jc w:val="both"/>
      </w:pPr>
      <w:r w:rsidRPr="007B144D">
        <w:t>b)</w:t>
      </w:r>
      <w:r w:rsidR="00296BB6">
        <w:tab/>
      </w:r>
      <w:r w:rsidRPr="007B144D">
        <w:t>príslušníkovi ozbrojených síl cudzích štátov, kolektívu osôb, štátnemu občanovi Slovenskej republiky alebo cudzincovi, ktorí sa významným spôsobom podieľali na spolupráci s</w:t>
      </w:r>
      <w:r w:rsidR="0058274C">
        <w:t xml:space="preserve"> </w:t>
      </w:r>
      <w:r w:rsidRPr="007B144D">
        <w:t xml:space="preserve">ozbrojenými silami aj pri inej príležitosti ako je uvedené v písmene a). </w:t>
      </w:r>
    </w:p>
    <w:p w:rsidR="007B144D" w:rsidRPr="007B144D" w:rsidRDefault="007B144D" w:rsidP="007B144D">
      <w:pPr>
        <w:widowControl w:val="0"/>
        <w:suppressAutoHyphens/>
        <w:autoSpaceDE w:val="0"/>
        <w:autoSpaceDN w:val="0"/>
        <w:jc w:val="both"/>
      </w:pPr>
    </w:p>
    <w:p w:rsidR="007B144D" w:rsidRPr="007B144D" w:rsidRDefault="007B144D" w:rsidP="007B144D">
      <w:pPr>
        <w:widowControl w:val="0"/>
        <w:suppressAutoHyphens/>
        <w:autoSpaceDE w:val="0"/>
        <w:autoSpaceDN w:val="0"/>
        <w:jc w:val="center"/>
        <w:rPr>
          <w:b/>
        </w:rPr>
      </w:pPr>
      <w:r w:rsidRPr="007B144D">
        <w:rPr>
          <w:b/>
        </w:rPr>
        <w:t>§ 6</w:t>
      </w:r>
    </w:p>
    <w:p w:rsidR="007B144D" w:rsidRPr="007B144D" w:rsidRDefault="007B144D" w:rsidP="007B144D">
      <w:pPr>
        <w:widowControl w:val="0"/>
        <w:suppressAutoHyphens/>
        <w:autoSpaceDE w:val="0"/>
        <w:autoSpaceDN w:val="0"/>
      </w:pPr>
    </w:p>
    <w:p w:rsidR="007B144D" w:rsidRPr="007B144D" w:rsidRDefault="007B144D" w:rsidP="007B144D">
      <w:pPr>
        <w:widowControl w:val="0"/>
        <w:suppressAutoHyphens/>
        <w:autoSpaceDE w:val="0"/>
        <w:autoSpaceDN w:val="0"/>
        <w:ind w:firstLine="851"/>
        <w:jc w:val="both"/>
      </w:pPr>
      <w:r w:rsidRPr="007B144D">
        <w:t>(1) Vojenský odznak Čestný odznak ozbrojených síl Slovenskej republiky možno udeliť profesionálnemu vojakovi na ocenenie výkonu štátnej služby, za záslužný čin alebo za</w:t>
      </w:r>
      <w:r w:rsidR="0058274C">
        <w:t xml:space="preserve"> </w:t>
      </w:r>
      <w:r w:rsidRPr="007B144D">
        <w:t>úspešnú re</w:t>
      </w:r>
      <w:r w:rsidR="0058274C">
        <w:t>-</w:t>
      </w:r>
      <w:r w:rsidRPr="007B144D">
        <w:t>prezentáciu Slovenskej republiky alebo ozbrojených síl.</w:t>
      </w:r>
    </w:p>
    <w:p w:rsidR="007B144D" w:rsidRPr="007B144D" w:rsidRDefault="007B144D" w:rsidP="007B144D">
      <w:pPr>
        <w:widowControl w:val="0"/>
        <w:suppressAutoHyphens/>
        <w:autoSpaceDE w:val="0"/>
        <w:autoSpaceDN w:val="0"/>
        <w:jc w:val="both"/>
      </w:pPr>
    </w:p>
    <w:p w:rsidR="007B144D" w:rsidRPr="007B144D" w:rsidRDefault="007B144D" w:rsidP="007B144D">
      <w:pPr>
        <w:widowControl w:val="0"/>
        <w:suppressAutoHyphens/>
        <w:autoSpaceDE w:val="0"/>
        <w:autoSpaceDN w:val="0"/>
        <w:ind w:firstLine="851"/>
        <w:jc w:val="both"/>
      </w:pPr>
      <w:r w:rsidRPr="007B144D">
        <w:t>(2) Vojenský odznak Odznak náčelníka Generálneho štábu ozbrojených síl Slovenskej republiky možno udeliť profesionálnemu vojakovi na ocenenie výkonu štátnej služby.</w:t>
      </w:r>
    </w:p>
    <w:p w:rsidR="007B144D" w:rsidRPr="007B144D" w:rsidRDefault="007B144D" w:rsidP="00296BB6">
      <w:pPr>
        <w:widowControl w:val="0"/>
        <w:suppressAutoHyphens/>
        <w:autoSpaceDE w:val="0"/>
        <w:autoSpaceDN w:val="0"/>
        <w:jc w:val="both"/>
      </w:pPr>
    </w:p>
    <w:p w:rsidR="007B144D" w:rsidRPr="007B144D" w:rsidRDefault="007B144D" w:rsidP="007B144D">
      <w:pPr>
        <w:widowControl w:val="0"/>
        <w:suppressAutoHyphens/>
        <w:autoSpaceDE w:val="0"/>
        <w:autoSpaceDN w:val="0"/>
        <w:ind w:firstLine="851"/>
        <w:jc w:val="both"/>
      </w:pPr>
      <w:r w:rsidRPr="007B144D">
        <w:t>(3) Vojenský odznak Za bojový kontakt možno udeliť profesionálnemu vojakovi</w:t>
      </w:r>
      <w:r w:rsidRPr="007B144D">
        <w:rPr>
          <w:bCs/>
        </w:rPr>
        <w:t xml:space="preserve"> </w:t>
      </w:r>
      <w:r w:rsidRPr="007B144D">
        <w:t xml:space="preserve">na ocenenie plnenia služobných povinností, </w:t>
      </w:r>
      <w:r w:rsidRPr="007B144D">
        <w:rPr>
          <w:bCs/>
        </w:rPr>
        <w:t>pri ktorých došlo k bojovému kontaktu s</w:t>
      </w:r>
      <w:r w:rsidR="00296BB6">
        <w:rPr>
          <w:bCs/>
        </w:rPr>
        <w:t xml:space="preserve"> </w:t>
      </w:r>
      <w:r w:rsidRPr="007B144D">
        <w:rPr>
          <w:bCs/>
        </w:rPr>
        <w:t>protivníkom a</w:t>
      </w:r>
      <w:r w:rsidR="00296BB6">
        <w:rPr>
          <w:bCs/>
        </w:rPr>
        <w:t> </w:t>
      </w:r>
      <w:r w:rsidRPr="007B144D">
        <w:t>profesionálny vojak</w:t>
      </w:r>
    </w:p>
    <w:p w:rsidR="007B144D" w:rsidRPr="007B144D" w:rsidRDefault="007B144D" w:rsidP="00296BB6">
      <w:pPr>
        <w:widowControl w:val="0"/>
        <w:numPr>
          <w:ilvl w:val="0"/>
          <w:numId w:val="24"/>
        </w:numPr>
        <w:suppressAutoHyphens/>
        <w:autoSpaceDE w:val="0"/>
        <w:autoSpaceDN w:val="0"/>
        <w:ind w:left="284" w:hanging="284"/>
        <w:jc w:val="both"/>
      </w:pPr>
      <w:r w:rsidRPr="007B144D">
        <w:t>pri vedení paľby iniciatívne vykonával činnosť, ktorá viedla k</w:t>
      </w:r>
      <w:r w:rsidR="00296BB6">
        <w:t xml:space="preserve"> </w:t>
      </w:r>
      <w:r w:rsidRPr="007B144D">
        <w:t>ochrane zdravia a</w:t>
      </w:r>
      <w:r w:rsidR="00296BB6">
        <w:t xml:space="preserve"> </w:t>
      </w:r>
      <w:r w:rsidRPr="007B144D">
        <w:t>života príslušníkov vlastných jednotiek alebo spojeneckých jednotiek alebo</w:t>
      </w:r>
    </w:p>
    <w:p w:rsidR="007B144D" w:rsidRPr="007B144D" w:rsidRDefault="007B144D" w:rsidP="00296BB6">
      <w:pPr>
        <w:widowControl w:val="0"/>
        <w:numPr>
          <w:ilvl w:val="0"/>
          <w:numId w:val="24"/>
        </w:numPr>
        <w:suppressAutoHyphens/>
        <w:autoSpaceDE w:val="0"/>
        <w:autoSpaceDN w:val="0"/>
        <w:ind w:left="284" w:hanging="284"/>
        <w:jc w:val="both"/>
      </w:pPr>
      <w:r w:rsidRPr="007B144D">
        <w:t>poskytoval prvú pomoc zraneným, pričom bol ohrozený jeho život alebo zdravie.</w:t>
      </w:r>
    </w:p>
    <w:p w:rsidR="007B144D" w:rsidRDefault="007B144D" w:rsidP="00296BB6">
      <w:pPr>
        <w:widowControl w:val="0"/>
        <w:suppressAutoHyphens/>
        <w:autoSpaceDE w:val="0"/>
        <w:autoSpaceDN w:val="0"/>
        <w:jc w:val="both"/>
      </w:pPr>
    </w:p>
    <w:p w:rsidR="00296BB6" w:rsidRDefault="00296BB6" w:rsidP="00296BB6">
      <w:pPr>
        <w:widowControl w:val="0"/>
        <w:suppressAutoHyphens/>
        <w:autoSpaceDE w:val="0"/>
        <w:autoSpaceDN w:val="0"/>
        <w:jc w:val="both"/>
      </w:pPr>
    </w:p>
    <w:p w:rsidR="00296BB6" w:rsidRDefault="00296BB6" w:rsidP="00296BB6">
      <w:pPr>
        <w:widowControl w:val="0"/>
        <w:suppressAutoHyphens/>
        <w:autoSpaceDE w:val="0"/>
        <w:autoSpaceDN w:val="0"/>
        <w:jc w:val="both"/>
      </w:pPr>
    </w:p>
    <w:p w:rsidR="00296BB6" w:rsidRDefault="00296BB6" w:rsidP="00296BB6">
      <w:pPr>
        <w:widowControl w:val="0"/>
        <w:suppressAutoHyphens/>
        <w:autoSpaceDE w:val="0"/>
        <w:autoSpaceDN w:val="0"/>
        <w:jc w:val="both"/>
      </w:pPr>
    </w:p>
    <w:p w:rsidR="00296BB6" w:rsidRDefault="00296BB6" w:rsidP="00296BB6">
      <w:pPr>
        <w:widowControl w:val="0"/>
        <w:suppressAutoHyphens/>
        <w:autoSpaceDE w:val="0"/>
        <w:autoSpaceDN w:val="0"/>
        <w:jc w:val="both"/>
      </w:pPr>
    </w:p>
    <w:p w:rsidR="00296BB6" w:rsidRDefault="00296BB6" w:rsidP="00296BB6">
      <w:pPr>
        <w:widowControl w:val="0"/>
        <w:suppressAutoHyphens/>
        <w:autoSpaceDE w:val="0"/>
        <w:autoSpaceDN w:val="0"/>
        <w:jc w:val="both"/>
      </w:pPr>
    </w:p>
    <w:p w:rsidR="00296BB6" w:rsidRDefault="00296BB6" w:rsidP="00296BB6">
      <w:pPr>
        <w:widowControl w:val="0"/>
        <w:suppressAutoHyphens/>
        <w:autoSpaceDE w:val="0"/>
        <w:autoSpaceDN w:val="0"/>
        <w:jc w:val="both"/>
      </w:pPr>
    </w:p>
    <w:p w:rsidR="00296BB6" w:rsidRPr="007B144D" w:rsidRDefault="00296BB6" w:rsidP="00296BB6">
      <w:pPr>
        <w:widowControl w:val="0"/>
        <w:suppressAutoHyphens/>
        <w:autoSpaceDE w:val="0"/>
        <w:autoSpaceDN w:val="0"/>
        <w:jc w:val="both"/>
      </w:pPr>
    </w:p>
    <w:p w:rsidR="007B144D" w:rsidRPr="007B144D" w:rsidRDefault="007B144D" w:rsidP="007B144D">
      <w:pPr>
        <w:widowControl w:val="0"/>
        <w:suppressAutoHyphens/>
        <w:autoSpaceDE w:val="0"/>
        <w:autoSpaceDN w:val="0"/>
        <w:jc w:val="center"/>
        <w:rPr>
          <w:b/>
        </w:rPr>
      </w:pPr>
      <w:r w:rsidRPr="007B144D">
        <w:rPr>
          <w:b/>
        </w:rPr>
        <w:t>§ 7</w:t>
      </w:r>
    </w:p>
    <w:p w:rsidR="007B144D" w:rsidRPr="007B144D" w:rsidRDefault="007B144D" w:rsidP="007B144D">
      <w:pPr>
        <w:widowControl w:val="0"/>
        <w:suppressAutoHyphens/>
        <w:autoSpaceDE w:val="0"/>
        <w:autoSpaceDN w:val="0"/>
        <w:jc w:val="both"/>
      </w:pPr>
    </w:p>
    <w:p w:rsidR="007B144D" w:rsidRPr="007B144D" w:rsidRDefault="007B144D" w:rsidP="00296BB6">
      <w:pPr>
        <w:widowControl w:val="0"/>
        <w:suppressAutoHyphens/>
        <w:autoSpaceDE w:val="0"/>
        <w:autoSpaceDN w:val="0"/>
        <w:ind w:firstLine="851"/>
        <w:jc w:val="both"/>
      </w:pPr>
      <w:r w:rsidRPr="007B144D">
        <w:t>Vojenské vyznamenania podľa § 4 ods. 1 a 3 až 8, § 5 ods. 2 a</w:t>
      </w:r>
      <w:r w:rsidR="00296BB6">
        <w:t xml:space="preserve"> </w:t>
      </w:r>
      <w:r w:rsidRPr="007B144D">
        <w:t>3 a § 6 ods. 1 a 2 možno udeliť aj príslušníkovi ozbrojených síl cudzích štátov, kolektívu osôb, štátnemu občanovi Slovenskej republiky alebo cudzincovi, ktorí sa významným spôsobom podieľali na spolupráci s</w:t>
      </w:r>
      <w:r w:rsidR="00296BB6">
        <w:t xml:space="preserve"> </w:t>
      </w:r>
      <w:r w:rsidRPr="007B144D">
        <w:t>ozbrojenými silami. Vojenské vyznamenanie podľa § 4 ods. 2 možno udeliť osobám uvedeným v</w:t>
      </w:r>
      <w:r w:rsidR="00296BB6">
        <w:t xml:space="preserve"> </w:t>
      </w:r>
      <w:r w:rsidRPr="007B144D">
        <w:t>prvej vete, ak pri spolupráci s</w:t>
      </w:r>
      <w:r w:rsidR="00296BB6">
        <w:t xml:space="preserve"> </w:t>
      </w:r>
      <w:r w:rsidRPr="007B144D">
        <w:t>ozbrojenými silami došlo k</w:t>
      </w:r>
      <w:r w:rsidR="00296BB6">
        <w:t xml:space="preserve"> </w:t>
      </w:r>
      <w:r w:rsidRPr="007B144D">
        <w:t>ujme na ich zdraví zbraňou protivníka. Vo</w:t>
      </w:r>
      <w:r w:rsidR="00296BB6">
        <w:t>-</w:t>
      </w:r>
      <w:r w:rsidRPr="007B144D">
        <w:t>jenské vyznamenanie podľa § 6 ods. 3 možno udeliť osobám uvedeným v</w:t>
      </w:r>
      <w:r w:rsidR="00296BB6">
        <w:t xml:space="preserve"> </w:t>
      </w:r>
      <w:r w:rsidRPr="007B144D">
        <w:t>prvej vete, ak pri spolupráci s</w:t>
      </w:r>
      <w:r w:rsidR="00296BB6">
        <w:t xml:space="preserve"> </w:t>
      </w:r>
      <w:r w:rsidRPr="007B144D">
        <w:t xml:space="preserve">ozbrojenými silami </w:t>
      </w:r>
      <w:r w:rsidRPr="007B144D">
        <w:rPr>
          <w:bCs/>
        </w:rPr>
        <w:t>došlo k bojovému kontaktu s</w:t>
      </w:r>
      <w:r w:rsidR="00296BB6">
        <w:rPr>
          <w:bCs/>
        </w:rPr>
        <w:t xml:space="preserve"> </w:t>
      </w:r>
      <w:r w:rsidRPr="007B144D">
        <w:rPr>
          <w:bCs/>
        </w:rPr>
        <w:t>protivníkom a</w:t>
      </w:r>
      <w:r w:rsidR="00296BB6">
        <w:rPr>
          <w:bCs/>
        </w:rPr>
        <w:t xml:space="preserve"> </w:t>
      </w:r>
      <w:r w:rsidRPr="007B144D">
        <w:rPr>
          <w:bCs/>
        </w:rPr>
        <w:t>za podmienok uvedených v § 6 ods. 3.</w:t>
      </w:r>
    </w:p>
    <w:p w:rsidR="007B144D" w:rsidRPr="00296BB6" w:rsidRDefault="007B144D" w:rsidP="007B144D">
      <w:pPr>
        <w:widowControl w:val="0"/>
        <w:suppressAutoHyphens/>
        <w:autoSpaceDE w:val="0"/>
        <w:autoSpaceDN w:val="0"/>
        <w:jc w:val="both"/>
      </w:pPr>
    </w:p>
    <w:p w:rsidR="007B144D" w:rsidRPr="007B144D" w:rsidRDefault="007B144D" w:rsidP="007B144D">
      <w:pPr>
        <w:widowControl w:val="0"/>
        <w:suppressAutoHyphens/>
        <w:autoSpaceDE w:val="0"/>
        <w:autoSpaceDN w:val="0"/>
        <w:jc w:val="center"/>
        <w:rPr>
          <w:b/>
        </w:rPr>
      </w:pPr>
      <w:r w:rsidRPr="007B144D">
        <w:rPr>
          <w:b/>
        </w:rPr>
        <w:t>§ 8</w:t>
      </w:r>
    </w:p>
    <w:p w:rsidR="007B144D" w:rsidRPr="00296BB6" w:rsidRDefault="007B144D" w:rsidP="00296BB6">
      <w:pPr>
        <w:widowControl w:val="0"/>
        <w:suppressAutoHyphens/>
        <w:autoSpaceDE w:val="0"/>
        <w:autoSpaceDN w:val="0"/>
      </w:pPr>
    </w:p>
    <w:p w:rsidR="007B144D" w:rsidRPr="007B144D" w:rsidRDefault="007B144D" w:rsidP="007B144D">
      <w:pPr>
        <w:widowControl w:val="0"/>
        <w:suppressAutoHyphens/>
        <w:autoSpaceDE w:val="0"/>
        <w:autoSpaceDN w:val="0"/>
        <w:ind w:firstLine="851"/>
        <w:jc w:val="both"/>
      </w:pPr>
      <w:r w:rsidRPr="007B144D">
        <w:t>(1) Vojenské vyznamenania, ktoré sa delia na stupne, sa spravidla udeľujú v poradí od nižších stupňov k</w:t>
      </w:r>
      <w:r w:rsidR="00296BB6">
        <w:t xml:space="preserve"> </w:t>
      </w:r>
      <w:r w:rsidRPr="007B144D">
        <w:t>vyšším stupňom.</w:t>
      </w:r>
    </w:p>
    <w:p w:rsidR="007B144D" w:rsidRPr="007B144D" w:rsidRDefault="007B144D" w:rsidP="00296BB6">
      <w:pPr>
        <w:widowControl w:val="0"/>
        <w:suppressAutoHyphens/>
        <w:autoSpaceDE w:val="0"/>
        <w:autoSpaceDN w:val="0"/>
      </w:pPr>
    </w:p>
    <w:p w:rsidR="007B144D" w:rsidRPr="007B144D" w:rsidRDefault="007B144D" w:rsidP="007B144D">
      <w:pPr>
        <w:widowControl w:val="0"/>
        <w:suppressAutoHyphens/>
        <w:autoSpaceDE w:val="0"/>
        <w:autoSpaceDN w:val="0"/>
        <w:ind w:firstLine="851"/>
      </w:pPr>
      <w:r w:rsidRPr="007B144D">
        <w:t>(2) Vojenské vyznamenania sa udeľujú</w:t>
      </w:r>
    </w:p>
    <w:p w:rsidR="007B144D" w:rsidRPr="007B144D" w:rsidRDefault="007B144D" w:rsidP="007B144D">
      <w:pPr>
        <w:widowControl w:val="0"/>
        <w:suppressAutoHyphens/>
        <w:autoSpaceDE w:val="0"/>
        <w:autoSpaceDN w:val="0"/>
        <w:ind w:left="284" w:hanging="284"/>
      </w:pPr>
      <w:r w:rsidRPr="007B144D">
        <w:t>a)</w:t>
      </w:r>
      <w:r w:rsidRPr="007B144D">
        <w:tab/>
        <w:t>pri významných výročiach, ktorými na účely tohto výnosu sú</w:t>
      </w:r>
    </w:p>
    <w:p w:rsidR="007B144D" w:rsidRPr="007B144D" w:rsidRDefault="007B144D" w:rsidP="00296BB6">
      <w:pPr>
        <w:widowControl w:val="0"/>
        <w:numPr>
          <w:ilvl w:val="0"/>
          <w:numId w:val="23"/>
        </w:numPr>
        <w:tabs>
          <w:tab w:val="clear" w:pos="648"/>
        </w:tabs>
        <w:suppressAutoHyphens/>
        <w:autoSpaceDE w:val="0"/>
        <w:autoSpaceDN w:val="0"/>
        <w:ind w:left="568" w:hanging="284"/>
      </w:pPr>
      <w:r w:rsidRPr="007B144D">
        <w:t>Deň vzniku Slovenskej republiky,</w:t>
      </w:r>
    </w:p>
    <w:p w:rsidR="007B144D" w:rsidRPr="007B144D" w:rsidRDefault="007B144D" w:rsidP="007B144D">
      <w:pPr>
        <w:widowControl w:val="0"/>
        <w:numPr>
          <w:ilvl w:val="0"/>
          <w:numId w:val="23"/>
        </w:numPr>
        <w:tabs>
          <w:tab w:val="num" w:pos="-284"/>
        </w:tabs>
        <w:suppressAutoHyphens/>
        <w:autoSpaceDE w:val="0"/>
        <w:autoSpaceDN w:val="0"/>
        <w:ind w:left="568" w:hanging="284"/>
      </w:pPr>
      <w:r w:rsidRPr="007B144D">
        <w:t>Deň víťazstva nad fašizmom,</w:t>
      </w:r>
    </w:p>
    <w:p w:rsidR="007B144D" w:rsidRPr="007B144D" w:rsidRDefault="007B144D" w:rsidP="007B144D">
      <w:pPr>
        <w:widowControl w:val="0"/>
        <w:numPr>
          <w:ilvl w:val="0"/>
          <w:numId w:val="23"/>
        </w:numPr>
        <w:tabs>
          <w:tab w:val="num" w:pos="-284"/>
        </w:tabs>
        <w:suppressAutoHyphens/>
        <w:autoSpaceDE w:val="0"/>
        <w:autoSpaceDN w:val="0"/>
        <w:ind w:left="568" w:hanging="284"/>
      </w:pPr>
      <w:r w:rsidRPr="007B144D">
        <w:t>výročie Slovenského národného povstania,</w:t>
      </w:r>
    </w:p>
    <w:p w:rsidR="007B144D" w:rsidRPr="007B144D" w:rsidRDefault="007B144D" w:rsidP="007B144D">
      <w:pPr>
        <w:widowControl w:val="0"/>
        <w:numPr>
          <w:ilvl w:val="0"/>
          <w:numId w:val="23"/>
        </w:numPr>
        <w:tabs>
          <w:tab w:val="num" w:pos="-284"/>
        </w:tabs>
        <w:suppressAutoHyphens/>
        <w:autoSpaceDE w:val="0"/>
        <w:autoSpaceDN w:val="0"/>
        <w:ind w:left="568" w:hanging="284"/>
      </w:pPr>
      <w:r w:rsidRPr="007B144D">
        <w:t>Deň Ústavy Slovenskej republiky,</w:t>
      </w:r>
    </w:p>
    <w:p w:rsidR="007B144D" w:rsidRPr="007B144D" w:rsidRDefault="007B144D" w:rsidP="007B144D">
      <w:pPr>
        <w:widowControl w:val="0"/>
        <w:numPr>
          <w:ilvl w:val="0"/>
          <w:numId w:val="23"/>
        </w:numPr>
        <w:tabs>
          <w:tab w:val="num" w:pos="-284"/>
        </w:tabs>
        <w:suppressAutoHyphens/>
        <w:autoSpaceDE w:val="0"/>
        <w:autoSpaceDN w:val="0"/>
        <w:ind w:left="568" w:hanging="284"/>
      </w:pPr>
      <w:r w:rsidRPr="007B144D">
        <w:t>Deň ozbrojených síl Slovenskej republiky,</w:t>
      </w:r>
    </w:p>
    <w:p w:rsidR="007B144D" w:rsidRPr="007B144D" w:rsidRDefault="007B144D" w:rsidP="007B144D">
      <w:pPr>
        <w:widowControl w:val="0"/>
        <w:numPr>
          <w:ilvl w:val="0"/>
          <w:numId w:val="23"/>
        </w:numPr>
        <w:tabs>
          <w:tab w:val="num" w:pos="-284"/>
        </w:tabs>
        <w:suppressAutoHyphens/>
        <w:autoSpaceDE w:val="0"/>
        <w:autoSpaceDN w:val="0"/>
        <w:ind w:left="568" w:hanging="284"/>
      </w:pPr>
      <w:r w:rsidRPr="007B144D">
        <w:t>Deň hrdinov Karpatsko-duklianskej operácie,</w:t>
      </w:r>
    </w:p>
    <w:p w:rsidR="007B144D" w:rsidRPr="007B144D" w:rsidRDefault="007B144D" w:rsidP="007B144D">
      <w:pPr>
        <w:widowControl w:val="0"/>
        <w:suppressAutoHyphens/>
        <w:autoSpaceDE w:val="0"/>
        <w:autoSpaceDN w:val="0"/>
        <w:ind w:left="284" w:hanging="284"/>
        <w:jc w:val="both"/>
      </w:pPr>
      <w:r w:rsidRPr="007B144D">
        <w:t>b)</w:t>
      </w:r>
      <w:r w:rsidRPr="007B144D">
        <w:tab/>
        <w:t xml:space="preserve">pri významných výročiach a príležitostiach zväzkov, útvarov, jednotiek, úradov a zariadení ozbrojených síl, </w:t>
      </w:r>
    </w:p>
    <w:p w:rsidR="007B144D" w:rsidRPr="007B144D" w:rsidRDefault="007B144D" w:rsidP="007B144D">
      <w:pPr>
        <w:widowControl w:val="0"/>
        <w:suppressAutoHyphens/>
        <w:autoSpaceDE w:val="0"/>
        <w:autoSpaceDN w:val="0"/>
        <w:ind w:left="288" w:right="72" w:hanging="288"/>
      </w:pPr>
      <w:r w:rsidRPr="007B144D">
        <w:t>c)</w:t>
      </w:r>
      <w:r w:rsidRPr="007B144D">
        <w:tab/>
        <w:t>v súlade s § 4 ods. 3 a</w:t>
      </w:r>
      <w:r w:rsidR="00296BB6">
        <w:t xml:space="preserve"> </w:t>
      </w:r>
      <w:r w:rsidRPr="007B144D">
        <w:t>4 a § 5 ods. 2 alebo</w:t>
      </w:r>
    </w:p>
    <w:p w:rsidR="007B144D" w:rsidRPr="007B144D" w:rsidRDefault="007B144D" w:rsidP="007B144D">
      <w:pPr>
        <w:widowControl w:val="0"/>
        <w:suppressAutoHyphens/>
        <w:autoSpaceDE w:val="0"/>
        <w:autoSpaceDN w:val="0"/>
        <w:ind w:left="288" w:right="72" w:hanging="288"/>
      </w:pPr>
      <w:r w:rsidRPr="007B144D">
        <w:t>d)</w:t>
      </w:r>
      <w:r w:rsidRPr="007B144D">
        <w:tab/>
        <w:t>pri iných príležitostiach podľa rozhodnutia</w:t>
      </w:r>
    </w:p>
    <w:p w:rsidR="007B144D" w:rsidRPr="007B144D" w:rsidRDefault="007B144D" w:rsidP="007B144D">
      <w:pPr>
        <w:widowControl w:val="0"/>
        <w:suppressAutoHyphens/>
        <w:autoSpaceDE w:val="0"/>
        <w:autoSpaceDN w:val="0"/>
        <w:ind w:left="568" w:hanging="284"/>
      </w:pPr>
      <w:r w:rsidRPr="007B144D">
        <w:t>1.</w:t>
      </w:r>
      <w:r w:rsidRPr="007B144D">
        <w:tab/>
        <w:t>ministra obrany Slovenskej republiky v súlade s § 4 ods. 2 a 5,</w:t>
      </w:r>
    </w:p>
    <w:p w:rsidR="007B144D" w:rsidRPr="007B144D" w:rsidRDefault="007B144D" w:rsidP="007B144D">
      <w:pPr>
        <w:widowControl w:val="0"/>
        <w:suppressAutoHyphens/>
        <w:autoSpaceDE w:val="0"/>
        <w:autoSpaceDN w:val="0"/>
        <w:ind w:left="568" w:hanging="284"/>
        <w:jc w:val="both"/>
      </w:pPr>
      <w:r w:rsidRPr="007B144D">
        <w:t>2.</w:t>
      </w:r>
      <w:r w:rsidR="00296BB6">
        <w:tab/>
      </w:r>
      <w:r w:rsidRPr="007B144D">
        <w:t>náčelníka Generálneho štábu ozbrojených síl Slovenskej republiky v súlade s § 5 ods. 3</w:t>
      </w:r>
      <w:r w:rsidR="00296BB6">
        <w:br/>
      </w:r>
      <w:r w:rsidRPr="007B144D">
        <w:t>a § 6.</w:t>
      </w:r>
    </w:p>
    <w:p w:rsidR="007B144D" w:rsidRPr="007B144D" w:rsidRDefault="007B144D" w:rsidP="007B144D">
      <w:pPr>
        <w:widowControl w:val="0"/>
        <w:suppressAutoHyphens/>
        <w:autoSpaceDE w:val="0"/>
        <w:autoSpaceDN w:val="0"/>
      </w:pPr>
    </w:p>
    <w:p w:rsidR="007B144D" w:rsidRPr="007B144D" w:rsidRDefault="007B144D" w:rsidP="007B144D">
      <w:pPr>
        <w:widowControl w:val="0"/>
        <w:suppressAutoHyphens/>
        <w:autoSpaceDE w:val="0"/>
        <w:autoSpaceDN w:val="0"/>
        <w:jc w:val="center"/>
        <w:rPr>
          <w:b/>
        </w:rPr>
      </w:pPr>
      <w:r w:rsidRPr="007B144D">
        <w:rPr>
          <w:b/>
        </w:rPr>
        <w:t>§ 9</w:t>
      </w:r>
    </w:p>
    <w:p w:rsidR="007B144D" w:rsidRPr="007B144D" w:rsidRDefault="007B144D" w:rsidP="007B144D">
      <w:pPr>
        <w:widowControl w:val="0"/>
        <w:suppressAutoHyphens/>
        <w:autoSpaceDE w:val="0"/>
        <w:autoSpaceDN w:val="0"/>
      </w:pPr>
    </w:p>
    <w:p w:rsidR="007B144D" w:rsidRPr="007B144D" w:rsidRDefault="007B144D" w:rsidP="007B144D">
      <w:pPr>
        <w:widowControl w:val="0"/>
        <w:suppressAutoHyphens/>
        <w:autoSpaceDE w:val="0"/>
        <w:autoSpaceDN w:val="0"/>
        <w:ind w:firstLine="851"/>
        <w:jc w:val="both"/>
      </w:pPr>
      <w:r w:rsidRPr="007B144D">
        <w:t xml:space="preserve">(1) Vojenské vyznamenanie možno udeliť profesionálnemu vojakovi, príslušníkovi ozbrojených síl cudzieho štátu, kolektívu osôb, štátnemu občanovi Slovenskej republiky alebo cudzincovi </w:t>
      </w:r>
    </w:p>
    <w:p w:rsidR="007B144D" w:rsidRPr="007B144D" w:rsidRDefault="007B144D" w:rsidP="007B144D">
      <w:pPr>
        <w:widowControl w:val="0"/>
        <w:suppressAutoHyphens/>
        <w:autoSpaceDE w:val="0"/>
        <w:autoSpaceDN w:val="0"/>
        <w:ind w:left="284" w:hanging="284"/>
        <w:jc w:val="both"/>
      </w:pPr>
      <w:r w:rsidRPr="007B144D">
        <w:t>a)</w:t>
      </w:r>
      <w:r w:rsidRPr="007B144D">
        <w:tab/>
        <w:t>na návrh príslušného veliteľa, náčelníka alebo riaditeľa,</w:t>
      </w:r>
    </w:p>
    <w:p w:rsidR="007B144D" w:rsidRPr="007B144D" w:rsidRDefault="007B144D" w:rsidP="007B144D">
      <w:pPr>
        <w:widowControl w:val="0"/>
        <w:suppressAutoHyphens/>
        <w:autoSpaceDE w:val="0"/>
        <w:autoSpaceDN w:val="0"/>
        <w:ind w:left="284" w:hanging="284"/>
        <w:jc w:val="both"/>
      </w:pPr>
      <w:r w:rsidRPr="007B144D">
        <w:t>b)</w:t>
      </w:r>
      <w:r w:rsidRPr="007B144D">
        <w:tab/>
        <w:t>na návrh právnickej osoby s profesijným vzťahom k ozbrojeným silám alebo</w:t>
      </w:r>
    </w:p>
    <w:p w:rsidR="007B144D" w:rsidRPr="007B144D" w:rsidRDefault="007B144D" w:rsidP="007B144D">
      <w:pPr>
        <w:widowControl w:val="0"/>
        <w:suppressAutoHyphens/>
        <w:autoSpaceDE w:val="0"/>
        <w:autoSpaceDN w:val="0"/>
        <w:ind w:left="284" w:hanging="284"/>
        <w:jc w:val="both"/>
      </w:pPr>
      <w:r w:rsidRPr="007B144D">
        <w:t>c)</w:t>
      </w:r>
      <w:r w:rsidR="00296BB6">
        <w:tab/>
        <w:t>bez návrhu.</w:t>
      </w:r>
    </w:p>
    <w:p w:rsidR="007B144D" w:rsidRPr="007B144D" w:rsidRDefault="007B144D" w:rsidP="007B144D">
      <w:pPr>
        <w:widowControl w:val="0"/>
        <w:suppressAutoHyphens/>
        <w:autoSpaceDE w:val="0"/>
        <w:autoSpaceDN w:val="0"/>
        <w:jc w:val="both"/>
      </w:pPr>
    </w:p>
    <w:p w:rsidR="007B144D" w:rsidRPr="007B144D" w:rsidRDefault="007B144D" w:rsidP="007B144D">
      <w:pPr>
        <w:widowControl w:val="0"/>
        <w:suppressAutoHyphens/>
        <w:autoSpaceDE w:val="0"/>
        <w:autoSpaceDN w:val="0"/>
        <w:ind w:firstLine="851"/>
        <w:jc w:val="both"/>
      </w:pPr>
      <w:r w:rsidRPr="007B144D">
        <w:t>(2) Návrhy podľa odseku 1 písm. a) a</w:t>
      </w:r>
      <w:r w:rsidR="00296BB6">
        <w:t xml:space="preserve"> </w:t>
      </w:r>
      <w:r w:rsidRPr="007B144D">
        <w:t>b) sa predkladajú osobe, ktorá je oprávnená podľa § 154 ods. 7 až 10 zákona udeliť vojenské vyznamenanie najneskôr dva mesiace pred významným výročím alebo príležitosťou podľa § 8 ods. 2 písm. a) a</w:t>
      </w:r>
      <w:r w:rsidR="00296BB6">
        <w:t xml:space="preserve"> </w:t>
      </w:r>
      <w:r w:rsidRPr="007B144D">
        <w:t>b).</w:t>
      </w:r>
    </w:p>
    <w:p w:rsidR="007B144D" w:rsidRPr="007B144D" w:rsidRDefault="007B144D" w:rsidP="007B144D">
      <w:pPr>
        <w:widowControl w:val="0"/>
        <w:suppressAutoHyphens/>
        <w:autoSpaceDE w:val="0"/>
        <w:autoSpaceDN w:val="0"/>
        <w:jc w:val="both"/>
      </w:pPr>
    </w:p>
    <w:p w:rsidR="007B144D" w:rsidRPr="007B144D" w:rsidRDefault="007B144D" w:rsidP="007B144D">
      <w:pPr>
        <w:widowControl w:val="0"/>
        <w:suppressAutoHyphens/>
        <w:autoSpaceDE w:val="0"/>
        <w:autoSpaceDN w:val="0"/>
        <w:ind w:firstLine="851"/>
        <w:jc w:val="both"/>
        <w:rPr>
          <w:bCs/>
        </w:rPr>
      </w:pPr>
      <w:r w:rsidRPr="007B144D">
        <w:t xml:space="preserve">(3) </w:t>
      </w:r>
      <w:r w:rsidRPr="007B144D">
        <w:rPr>
          <w:bCs/>
        </w:rPr>
        <w:t>Vojenské vyznamenania sa udeľujú písomným vojenským rozkazom a</w:t>
      </w:r>
      <w:r w:rsidR="00296BB6">
        <w:rPr>
          <w:bCs/>
        </w:rPr>
        <w:t xml:space="preserve"> </w:t>
      </w:r>
      <w:r w:rsidRPr="007B144D">
        <w:rPr>
          <w:bCs/>
        </w:rPr>
        <w:t>o</w:t>
      </w:r>
      <w:r w:rsidR="00296BB6">
        <w:rPr>
          <w:bCs/>
        </w:rPr>
        <w:t xml:space="preserve"> </w:t>
      </w:r>
      <w:r w:rsidRPr="007B144D">
        <w:rPr>
          <w:bCs/>
        </w:rPr>
        <w:t>ich udelení sa vyhotovuje doklad o</w:t>
      </w:r>
      <w:r w:rsidR="00296BB6">
        <w:rPr>
          <w:bCs/>
        </w:rPr>
        <w:t xml:space="preserve"> </w:t>
      </w:r>
      <w:r w:rsidRPr="007B144D">
        <w:rPr>
          <w:bCs/>
        </w:rPr>
        <w:t>udelení vojenského vyznamenania.</w:t>
      </w:r>
    </w:p>
    <w:p w:rsidR="007B144D" w:rsidRDefault="007B144D" w:rsidP="00296BB6">
      <w:pPr>
        <w:widowControl w:val="0"/>
        <w:tabs>
          <w:tab w:val="left" w:pos="5835"/>
        </w:tabs>
        <w:suppressAutoHyphens/>
        <w:autoSpaceDE w:val="0"/>
        <w:autoSpaceDN w:val="0"/>
        <w:jc w:val="both"/>
      </w:pPr>
    </w:p>
    <w:p w:rsidR="00296BB6" w:rsidRDefault="00296BB6" w:rsidP="00296BB6">
      <w:pPr>
        <w:widowControl w:val="0"/>
        <w:tabs>
          <w:tab w:val="left" w:pos="5835"/>
        </w:tabs>
        <w:suppressAutoHyphens/>
        <w:autoSpaceDE w:val="0"/>
        <w:autoSpaceDN w:val="0"/>
        <w:jc w:val="both"/>
      </w:pPr>
    </w:p>
    <w:p w:rsidR="00296BB6" w:rsidRDefault="00296BB6" w:rsidP="00296BB6">
      <w:pPr>
        <w:widowControl w:val="0"/>
        <w:tabs>
          <w:tab w:val="left" w:pos="5835"/>
        </w:tabs>
        <w:suppressAutoHyphens/>
        <w:autoSpaceDE w:val="0"/>
        <w:autoSpaceDN w:val="0"/>
        <w:jc w:val="both"/>
      </w:pPr>
    </w:p>
    <w:p w:rsidR="00296BB6" w:rsidRDefault="00296BB6" w:rsidP="00296BB6">
      <w:pPr>
        <w:widowControl w:val="0"/>
        <w:tabs>
          <w:tab w:val="left" w:pos="5835"/>
        </w:tabs>
        <w:suppressAutoHyphens/>
        <w:autoSpaceDE w:val="0"/>
        <w:autoSpaceDN w:val="0"/>
        <w:jc w:val="both"/>
      </w:pPr>
    </w:p>
    <w:p w:rsidR="00296BB6" w:rsidRPr="007B144D" w:rsidRDefault="00296BB6" w:rsidP="00296BB6">
      <w:pPr>
        <w:widowControl w:val="0"/>
        <w:tabs>
          <w:tab w:val="left" w:pos="5835"/>
        </w:tabs>
        <w:suppressAutoHyphens/>
        <w:autoSpaceDE w:val="0"/>
        <w:autoSpaceDN w:val="0"/>
        <w:jc w:val="both"/>
      </w:pPr>
    </w:p>
    <w:p w:rsidR="007B144D" w:rsidRPr="007B144D" w:rsidRDefault="007B144D" w:rsidP="007B144D">
      <w:pPr>
        <w:widowControl w:val="0"/>
        <w:suppressAutoHyphens/>
        <w:autoSpaceDE w:val="0"/>
        <w:autoSpaceDN w:val="0"/>
        <w:jc w:val="center"/>
        <w:rPr>
          <w:b/>
        </w:rPr>
      </w:pPr>
      <w:r w:rsidRPr="007B144D">
        <w:rPr>
          <w:b/>
        </w:rPr>
        <w:t>§ 10</w:t>
      </w:r>
    </w:p>
    <w:p w:rsidR="007B144D" w:rsidRPr="00296BB6" w:rsidRDefault="007B144D" w:rsidP="00296BB6">
      <w:pPr>
        <w:widowControl w:val="0"/>
        <w:suppressAutoHyphens/>
        <w:autoSpaceDE w:val="0"/>
        <w:autoSpaceDN w:val="0"/>
      </w:pPr>
    </w:p>
    <w:p w:rsidR="007B144D" w:rsidRPr="007B144D" w:rsidRDefault="007B144D" w:rsidP="00296BB6">
      <w:pPr>
        <w:widowControl w:val="0"/>
        <w:suppressAutoHyphens/>
        <w:autoSpaceDE w:val="0"/>
        <w:autoSpaceDN w:val="0"/>
        <w:ind w:firstLine="851"/>
        <w:jc w:val="both"/>
      </w:pPr>
      <w:r w:rsidRPr="007B144D">
        <w:t>Vyobrazenie vojenských vyznamenaní je uvedené v</w:t>
      </w:r>
      <w:r w:rsidR="00296BB6">
        <w:t xml:space="preserve"> </w:t>
      </w:r>
      <w:r w:rsidRPr="007B144D">
        <w:t>prílohe.</w:t>
      </w:r>
    </w:p>
    <w:p w:rsidR="007B144D" w:rsidRPr="007B144D" w:rsidRDefault="007B144D" w:rsidP="007B144D">
      <w:pPr>
        <w:widowControl w:val="0"/>
        <w:suppressAutoHyphens/>
        <w:autoSpaceDE w:val="0"/>
        <w:autoSpaceDN w:val="0"/>
        <w:jc w:val="both"/>
      </w:pPr>
    </w:p>
    <w:p w:rsidR="007B144D" w:rsidRPr="007B144D" w:rsidRDefault="007B144D" w:rsidP="007B144D">
      <w:pPr>
        <w:widowControl w:val="0"/>
        <w:suppressAutoHyphens/>
        <w:autoSpaceDE w:val="0"/>
        <w:autoSpaceDN w:val="0"/>
        <w:jc w:val="center"/>
        <w:rPr>
          <w:b/>
        </w:rPr>
      </w:pPr>
      <w:r w:rsidRPr="007B144D">
        <w:rPr>
          <w:b/>
        </w:rPr>
        <w:t>§ 11</w:t>
      </w:r>
    </w:p>
    <w:p w:rsidR="007B144D" w:rsidRPr="007B144D" w:rsidRDefault="007B144D" w:rsidP="00296BB6">
      <w:pPr>
        <w:widowControl w:val="0"/>
        <w:suppressAutoHyphens/>
        <w:autoSpaceDE w:val="0"/>
        <w:autoSpaceDN w:val="0"/>
        <w:jc w:val="both"/>
      </w:pPr>
    </w:p>
    <w:p w:rsidR="007B144D" w:rsidRPr="007B144D" w:rsidRDefault="007B144D" w:rsidP="00296BB6">
      <w:pPr>
        <w:widowControl w:val="0"/>
        <w:suppressAutoHyphens/>
        <w:autoSpaceDE w:val="0"/>
        <w:autoSpaceDN w:val="0"/>
        <w:ind w:firstLine="851"/>
        <w:jc w:val="both"/>
      </w:pPr>
      <w:r w:rsidRPr="007B144D">
        <w:t>Tento výnos nadobúda účinnosť 1. januára 2016.</w:t>
      </w:r>
    </w:p>
    <w:p w:rsidR="00296BB6" w:rsidRPr="00811D86" w:rsidRDefault="00296BB6"/>
    <w:p w:rsidR="00296BB6" w:rsidRPr="00811D86" w:rsidRDefault="00296BB6"/>
    <w:p w:rsidR="00296BB6" w:rsidRPr="00811D86" w:rsidRDefault="00296BB6"/>
    <w:p w:rsidR="00296BB6" w:rsidRPr="00811D86" w:rsidRDefault="00296BB6"/>
    <w:p w:rsidR="00296BB6" w:rsidRPr="00811D86" w:rsidRDefault="00695DB6" w:rsidP="00695DB6">
      <w:pPr>
        <w:rPr>
          <w:b/>
        </w:rPr>
      </w:pPr>
      <w:r>
        <w:rPr>
          <w:b/>
        </w:rPr>
        <w:t xml:space="preserve">                                                                                                            </w:t>
      </w:r>
      <w:r w:rsidR="00296BB6" w:rsidRPr="00811D86">
        <w:rPr>
          <w:b/>
        </w:rPr>
        <w:t xml:space="preserve">Martin   G L V Á Č , </w:t>
      </w:r>
      <w:r w:rsidR="00296BB6" w:rsidRPr="00811D86">
        <w:t>v. r.</w:t>
      </w:r>
    </w:p>
    <w:p w:rsidR="00695DB6" w:rsidRDefault="00695DB6" w:rsidP="00695DB6">
      <w:pPr>
        <w:ind w:firstLine="6840"/>
        <w:rPr>
          <w:b/>
        </w:rPr>
      </w:pPr>
      <w:r>
        <w:rPr>
          <w:b/>
        </w:rPr>
        <w:t xml:space="preserve">  </w:t>
      </w:r>
      <w:r w:rsidR="00296BB6" w:rsidRPr="00811D86">
        <w:rPr>
          <w:b/>
        </w:rPr>
        <w:t>minister obrany</w:t>
      </w:r>
    </w:p>
    <w:p w:rsidR="00296BB6" w:rsidRPr="00811D86" w:rsidRDefault="00695DB6" w:rsidP="00695DB6">
      <w:pPr>
        <w:rPr>
          <w:b/>
        </w:rPr>
      </w:pPr>
      <w:r>
        <w:rPr>
          <w:b/>
        </w:rPr>
        <w:t xml:space="preserve">                                                                                                               </w:t>
      </w:r>
      <w:r w:rsidR="00296BB6" w:rsidRPr="00811D86">
        <w:rPr>
          <w:b/>
        </w:rPr>
        <w:t>Slovenskej republiky</w:t>
      </w:r>
    </w:p>
    <w:p w:rsidR="00296BB6" w:rsidRPr="00811D86" w:rsidRDefault="00296BB6"/>
    <w:p w:rsidR="00296BB6" w:rsidRPr="00811D86" w:rsidRDefault="00296BB6">
      <w:pPr>
        <w:tabs>
          <w:tab w:val="left" w:pos="0"/>
        </w:tabs>
      </w:pPr>
    </w:p>
    <w:p w:rsidR="00296BB6" w:rsidRPr="00811D86" w:rsidRDefault="00296BB6">
      <w:r w:rsidRPr="00811D86">
        <w:t xml:space="preserve">Č. </w:t>
      </w:r>
      <w:r>
        <w:t>Ú</w:t>
      </w:r>
      <w:r w:rsidR="001D7313">
        <w:t>LP</w:t>
      </w:r>
      <w:r w:rsidRPr="00811D86">
        <w:t>-1</w:t>
      </w:r>
      <w:r w:rsidR="001D7313">
        <w:t>4</w:t>
      </w:r>
      <w:r w:rsidRPr="00811D86">
        <w:t>-</w:t>
      </w:r>
      <w:r>
        <w:t>3</w:t>
      </w:r>
      <w:r w:rsidR="001D7313">
        <w:t>5</w:t>
      </w:r>
      <w:r w:rsidRPr="00811D86">
        <w:t>/201</w:t>
      </w:r>
      <w:r w:rsidR="001D7313">
        <w:t>5-OdL</w:t>
      </w:r>
    </w:p>
    <w:p w:rsidR="00296BB6" w:rsidRPr="00811D86" w:rsidRDefault="00296BB6"/>
    <w:p w:rsidR="002B7486" w:rsidRDefault="002B7486" w:rsidP="00E861F5"/>
    <w:p w:rsidR="002B7486" w:rsidRDefault="002B7486" w:rsidP="00E861F5"/>
    <w:p w:rsidR="002B7486" w:rsidRDefault="002B7486" w:rsidP="00E861F5"/>
    <w:p w:rsidR="002B7486" w:rsidRDefault="002B7486" w:rsidP="00E861F5"/>
    <w:p w:rsidR="002B7486" w:rsidRDefault="002B7486" w:rsidP="00E861F5"/>
    <w:p w:rsidR="002B7486" w:rsidRDefault="002B7486" w:rsidP="00E861F5"/>
    <w:p w:rsidR="002B7486" w:rsidRDefault="002B7486" w:rsidP="00E861F5"/>
    <w:p w:rsidR="002B7486" w:rsidRDefault="002B7486" w:rsidP="00E861F5"/>
    <w:p w:rsidR="002B7486" w:rsidRDefault="002B7486" w:rsidP="00E861F5"/>
    <w:p w:rsidR="002B7486" w:rsidRDefault="002B7486" w:rsidP="00E861F5"/>
    <w:p w:rsidR="002B7486" w:rsidRDefault="002B7486" w:rsidP="00E861F5"/>
    <w:p w:rsidR="002B7486" w:rsidRDefault="002B7486" w:rsidP="00E861F5"/>
    <w:p w:rsidR="002B7486" w:rsidRDefault="002B7486" w:rsidP="00E861F5"/>
    <w:p w:rsidR="002B7486" w:rsidRDefault="002B7486" w:rsidP="00E861F5"/>
    <w:p w:rsidR="002B7486" w:rsidRDefault="002B7486" w:rsidP="00E861F5"/>
    <w:p w:rsidR="002B7486" w:rsidRDefault="002B7486" w:rsidP="00E861F5"/>
    <w:p w:rsidR="002B7486" w:rsidRDefault="002B7486" w:rsidP="00E861F5"/>
    <w:p w:rsidR="002B7486" w:rsidRDefault="002B7486" w:rsidP="00E861F5"/>
    <w:p w:rsidR="002B7486" w:rsidRDefault="002B7486" w:rsidP="00E861F5"/>
    <w:p w:rsidR="002B7486" w:rsidRDefault="002B7486" w:rsidP="00E861F5"/>
    <w:p w:rsidR="002B7486" w:rsidRDefault="002B7486" w:rsidP="00E861F5"/>
    <w:p w:rsidR="002B7486" w:rsidRDefault="002B7486" w:rsidP="00E861F5"/>
    <w:p w:rsidR="002B7486" w:rsidRDefault="002B7486" w:rsidP="00E861F5"/>
    <w:p w:rsidR="002B7486" w:rsidRDefault="002B7486" w:rsidP="00E861F5"/>
    <w:p w:rsidR="002B7486" w:rsidRDefault="002B7486" w:rsidP="00E861F5"/>
    <w:p w:rsidR="002B7486" w:rsidRDefault="002B7486" w:rsidP="00E861F5"/>
    <w:p w:rsidR="002B7486" w:rsidRDefault="002B7486" w:rsidP="00E861F5"/>
    <w:p w:rsidR="002B7486" w:rsidRDefault="002B7486" w:rsidP="00E861F5"/>
    <w:p w:rsidR="002B7486" w:rsidRDefault="002B7486" w:rsidP="00E861F5"/>
    <w:p w:rsidR="002B7486" w:rsidRDefault="002B7486" w:rsidP="00E861F5"/>
    <w:p w:rsidR="00695DB6" w:rsidRDefault="00695DB6" w:rsidP="00E861F5"/>
    <w:p w:rsidR="002B7486" w:rsidRDefault="002B7486" w:rsidP="00E861F5"/>
    <w:p w:rsidR="00296BB6" w:rsidRPr="00296BB6" w:rsidRDefault="00823808" w:rsidP="00823808">
      <w:pPr>
        <w:widowControl w:val="0"/>
        <w:suppressAutoHyphens/>
        <w:autoSpaceDE w:val="0"/>
        <w:autoSpaceDN w:val="0"/>
        <w:ind w:left="6237"/>
        <w:jc w:val="both"/>
        <w:rPr>
          <w:sz w:val="22"/>
          <w:szCs w:val="22"/>
        </w:rPr>
      </w:pPr>
      <w:r>
        <w:rPr>
          <w:sz w:val="22"/>
          <w:szCs w:val="22"/>
        </w:rPr>
        <w:lastRenderedPageBreak/>
        <w:t>Príloha</w:t>
      </w:r>
    </w:p>
    <w:p w:rsidR="00296BB6" w:rsidRPr="00296BB6" w:rsidRDefault="00296BB6" w:rsidP="00823808">
      <w:pPr>
        <w:widowControl w:val="0"/>
        <w:suppressAutoHyphens/>
        <w:autoSpaceDE w:val="0"/>
        <w:autoSpaceDN w:val="0"/>
        <w:ind w:left="6237"/>
        <w:jc w:val="both"/>
        <w:rPr>
          <w:sz w:val="22"/>
          <w:szCs w:val="22"/>
        </w:rPr>
      </w:pPr>
      <w:r w:rsidRPr="00296BB6">
        <w:rPr>
          <w:sz w:val="22"/>
          <w:szCs w:val="22"/>
        </w:rPr>
        <w:t>k</w:t>
      </w:r>
      <w:r w:rsidR="00823808">
        <w:rPr>
          <w:sz w:val="22"/>
          <w:szCs w:val="22"/>
        </w:rPr>
        <w:t xml:space="preserve"> </w:t>
      </w:r>
      <w:r w:rsidRPr="00296BB6">
        <w:rPr>
          <w:sz w:val="22"/>
          <w:szCs w:val="22"/>
        </w:rPr>
        <w:t xml:space="preserve">výnosu č. </w:t>
      </w:r>
      <w:r w:rsidRPr="00296BB6">
        <w:rPr>
          <w:bCs/>
          <w:sz w:val="22"/>
          <w:szCs w:val="22"/>
        </w:rPr>
        <w:t>ÚLP-</w:t>
      </w:r>
      <w:r w:rsidRPr="00296BB6">
        <w:rPr>
          <w:sz w:val="22"/>
          <w:szCs w:val="22"/>
        </w:rPr>
        <w:t>14-35/2015-OdL</w:t>
      </w:r>
    </w:p>
    <w:p w:rsidR="00296BB6" w:rsidRPr="00296BB6" w:rsidRDefault="00296BB6" w:rsidP="00823808">
      <w:pPr>
        <w:widowControl w:val="0"/>
        <w:suppressAutoHyphens/>
        <w:autoSpaceDE w:val="0"/>
        <w:autoSpaceDN w:val="0"/>
        <w:jc w:val="both"/>
        <w:rPr>
          <w:sz w:val="22"/>
          <w:szCs w:val="22"/>
        </w:rPr>
      </w:pPr>
    </w:p>
    <w:p w:rsidR="00296BB6" w:rsidRPr="00296BB6" w:rsidRDefault="00296BB6" w:rsidP="00296BB6">
      <w:pPr>
        <w:widowControl w:val="0"/>
        <w:suppressAutoHyphens/>
        <w:autoSpaceDE w:val="0"/>
        <w:autoSpaceDN w:val="0"/>
        <w:jc w:val="center"/>
        <w:rPr>
          <w:b/>
          <w:sz w:val="22"/>
          <w:szCs w:val="22"/>
        </w:rPr>
      </w:pPr>
      <w:r w:rsidRPr="00296BB6">
        <w:rPr>
          <w:b/>
          <w:sz w:val="22"/>
          <w:szCs w:val="22"/>
        </w:rPr>
        <w:t>Vojenské vyznamenania</w:t>
      </w:r>
    </w:p>
    <w:p w:rsidR="00296BB6" w:rsidRPr="00296BB6" w:rsidRDefault="00296BB6" w:rsidP="00296BB6">
      <w:pPr>
        <w:widowControl w:val="0"/>
        <w:suppressAutoHyphens/>
        <w:autoSpaceDE w:val="0"/>
        <w:autoSpaceDN w:val="0"/>
        <w:jc w:val="both"/>
        <w:rPr>
          <w:sz w:val="22"/>
          <w:szCs w:val="22"/>
        </w:rPr>
      </w:pPr>
    </w:p>
    <w:p w:rsidR="00296BB6" w:rsidRPr="00296BB6" w:rsidRDefault="00296BB6" w:rsidP="00296BB6">
      <w:pPr>
        <w:widowControl w:val="0"/>
        <w:suppressAutoHyphens/>
        <w:autoSpaceDE w:val="0"/>
        <w:autoSpaceDN w:val="0"/>
        <w:jc w:val="both"/>
        <w:rPr>
          <w:sz w:val="22"/>
          <w:szCs w:val="22"/>
        </w:rPr>
      </w:pPr>
      <w:r w:rsidRPr="00296BB6">
        <w:rPr>
          <w:sz w:val="22"/>
          <w:szCs w:val="22"/>
        </w:rPr>
        <w:t>1. Vojenské medaily</w:t>
      </w:r>
    </w:p>
    <w:p w:rsidR="00296BB6" w:rsidRPr="00296BB6" w:rsidRDefault="00296BB6" w:rsidP="00296BB6">
      <w:pPr>
        <w:widowControl w:val="0"/>
        <w:suppressAutoHyphens/>
        <w:autoSpaceDE w:val="0"/>
        <w:autoSpaceDN w:val="0"/>
        <w:jc w:val="both"/>
        <w:rPr>
          <w:sz w:val="22"/>
          <w:szCs w:val="22"/>
        </w:rPr>
      </w:pPr>
    </w:p>
    <w:p w:rsidR="00296BB6" w:rsidRDefault="00296BB6" w:rsidP="00296BB6">
      <w:pPr>
        <w:widowControl w:val="0"/>
        <w:suppressAutoHyphens/>
        <w:autoSpaceDE w:val="0"/>
        <w:autoSpaceDN w:val="0"/>
        <w:jc w:val="center"/>
        <w:rPr>
          <w:sz w:val="22"/>
          <w:szCs w:val="22"/>
        </w:rPr>
      </w:pPr>
      <w:r w:rsidRPr="00296BB6">
        <w:rPr>
          <w:sz w:val="22"/>
          <w:szCs w:val="22"/>
        </w:rPr>
        <w:t>Medaila Za statočnosť</w:t>
      </w:r>
    </w:p>
    <w:p w:rsidR="001D7313" w:rsidRPr="00296BB6" w:rsidRDefault="001D7313" w:rsidP="001D7313">
      <w:pPr>
        <w:widowControl w:val="0"/>
        <w:suppressAutoHyphens/>
        <w:autoSpaceDE w:val="0"/>
        <w:autoSpaceDN w:val="0"/>
        <w:rPr>
          <w:sz w:val="22"/>
          <w:szCs w:val="22"/>
        </w:rPr>
      </w:pPr>
    </w:p>
    <w:tbl>
      <w:tblPr>
        <w:tblW w:w="0" w:type="auto"/>
        <w:tblInd w:w="2542" w:type="dxa"/>
        <w:tblLook w:val="04A0" w:firstRow="1" w:lastRow="0" w:firstColumn="1" w:lastColumn="0" w:noHBand="0" w:noVBand="1"/>
      </w:tblPr>
      <w:tblGrid>
        <w:gridCol w:w="2415"/>
        <w:gridCol w:w="2415"/>
      </w:tblGrid>
      <w:tr w:rsidR="00296BB6" w:rsidRPr="00296BB6" w:rsidTr="0058274C">
        <w:trPr>
          <w:trHeight w:val="5081"/>
        </w:trPr>
        <w:tc>
          <w:tcPr>
            <w:tcW w:w="2415" w:type="dxa"/>
            <w:shd w:val="clear" w:color="auto" w:fill="auto"/>
          </w:tcPr>
          <w:p w:rsidR="00296BB6" w:rsidRPr="00296BB6" w:rsidRDefault="00296BB6" w:rsidP="00296BB6">
            <w:pPr>
              <w:widowControl w:val="0"/>
              <w:suppressAutoHyphens/>
              <w:autoSpaceDE w:val="0"/>
              <w:autoSpaceDN w:val="0"/>
              <w:rPr>
                <w:sz w:val="20"/>
                <w:szCs w:val="20"/>
              </w:rPr>
            </w:pPr>
          </w:p>
          <w:p w:rsidR="00296BB6" w:rsidRPr="00296BB6" w:rsidRDefault="00296BB6" w:rsidP="00296BB6">
            <w:pPr>
              <w:widowControl w:val="0"/>
              <w:suppressAutoHyphens/>
              <w:autoSpaceDE w:val="0"/>
              <w:autoSpaceDN w:val="0"/>
              <w:jc w:val="center"/>
              <w:rPr>
                <w:sz w:val="20"/>
                <w:szCs w:val="20"/>
              </w:rPr>
            </w:pPr>
            <w:r w:rsidRPr="00296BB6">
              <w:rPr>
                <w:noProof/>
                <w:sz w:val="20"/>
                <w:szCs w:val="20"/>
              </w:rPr>
              <w:drawing>
                <wp:inline distT="0" distB="0" distL="0" distR="0">
                  <wp:extent cx="971550" cy="2933700"/>
                  <wp:effectExtent l="0" t="0" r="0" b="0"/>
                  <wp:docPr id="20" name="Obrázok 1" descr="Medaila Za statočnosť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aila Za statočnosť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1550" cy="2933700"/>
                          </a:xfrm>
                          <a:prstGeom prst="rect">
                            <a:avLst/>
                          </a:prstGeom>
                          <a:noFill/>
                          <a:ln>
                            <a:noFill/>
                          </a:ln>
                        </pic:spPr>
                      </pic:pic>
                    </a:graphicData>
                  </a:graphic>
                </wp:inline>
              </w:drawing>
            </w:r>
          </w:p>
          <w:p w:rsidR="00296BB6" w:rsidRPr="00296BB6" w:rsidRDefault="00296BB6" w:rsidP="00296BB6">
            <w:pPr>
              <w:widowControl w:val="0"/>
              <w:suppressAutoHyphens/>
              <w:autoSpaceDE w:val="0"/>
              <w:autoSpaceDN w:val="0"/>
              <w:jc w:val="center"/>
              <w:rPr>
                <w:sz w:val="20"/>
                <w:szCs w:val="20"/>
              </w:rPr>
            </w:pPr>
            <w:r w:rsidRPr="00296BB6">
              <w:rPr>
                <w:sz w:val="20"/>
                <w:szCs w:val="20"/>
              </w:rPr>
              <w:t xml:space="preserve">averz </w:t>
            </w:r>
          </w:p>
        </w:tc>
        <w:tc>
          <w:tcPr>
            <w:tcW w:w="2415" w:type="dxa"/>
            <w:shd w:val="clear" w:color="auto" w:fill="auto"/>
          </w:tcPr>
          <w:p w:rsidR="00296BB6" w:rsidRPr="00296BB6" w:rsidRDefault="00296BB6" w:rsidP="00296BB6">
            <w:pPr>
              <w:widowControl w:val="0"/>
              <w:suppressAutoHyphens/>
              <w:autoSpaceDE w:val="0"/>
              <w:autoSpaceDN w:val="0"/>
              <w:rPr>
                <w:sz w:val="2"/>
                <w:szCs w:val="2"/>
              </w:rPr>
            </w:pPr>
          </w:p>
          <w:p w:rsidR="00296BB6" w:rsidRPr="00296BB6" w:rsidRDefault="00296BB6" w:rsidP="00296BB6">
            <w:pPr>
              <w:widowControl w:val="0"/>
              <w:suppressAutoHyphens/>
              <w:autoSpaceDE w:val="0"/>
              <w:autoSpaceDN w:val="0"/>
              <w:rPr>
                <w:sz w:val="2"/>
                <w:szCs w:val="2"/>
              </w:rPr>
            </w:pPr>
          </w:p>
          <w:p w:rsidR="00296BB6" w:rsidRPr="00296BB6" w:rsidRDefault="00296BB6" w:rsidP="00296BB6">
            <w:pPr>
              <w:widowControl w:val="0"/>
              <w:suppressAutoHyphens/>
              <w:autoSpaceDE w:val="0"/>
              <w:autoSpaceDN w:val="0"/>
              <w:rPr>
                <w:sz w:val="2"/>
                <w:szCs w:val="2"/>
              </w:rPr>
            </w:pPr>
          </w:p>
          <w:p w:rsidR="00296BB6" w:rsidRPr="00296BB6" w:rsidRDefault="00296BB6" w:rsidP="00296BB6">
            <w:pPr>
              <w:widowControl w:val="0"/>
              <w:suppressAutoHyphens/>
              <w:autoSpaceDE w:val="0"/>
              <w:autoSpaceDN w:val="0"/>
              <w:rPr>
                <w:sz w:val="2"/>
                <w:szCs w:val="2"/>
              </w:rPr>
            </w:pPr>
          </w:p>
          <w:p w:rsidR="00296BB6" w:rsidRPr="00296BB6" w:rsidRDefault="00296BB6" w:rsidP="00296BB6">
            <w:pPr>
              <w:widowControl w:val="0"/>
              <w:suppressAutoHyphens/>
              <w:autoSpaceDE w:val="0"/>
              <w:autoSpaceDN w:val="0"/>
              <w:jc w:val="center"/>
              <w:rPr>
                <w:sz w:val="20"/>
                <w:szCs w:val="20"/>
              </w:rPr>
            </w:pPr>
            <w:r w:rsidRPr="00296BB6">
              <w:rPr>
                <w:noProof/>
                <w:sz w:val="20"/>
                <w:szCs w:val="20"/>
              </w:rPr>
              <w:drawing>
                <wp:inline distT="0" distB="0" distL="0" distR="0">
                  <wp:extent cx="1076325" cy="3009900"/>
                  <wp:effectExtent l="0" t="0" r="9525" b="0"/>
                  <wp:docPr id="21" name="Obrázok 2" descr="skenovat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enovat00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6325" cy="3009900"/>
                          </a:xfrm>
                          <a:prstGeom prst="rect">
                            <a:avLst/>
                          </a:prstGeom>
                          <a:noFill/>
                          <a:ln>
                            <a:noFill/>
                          </a:ln>
                        </pic:spPr>
                      </pic:pic>
                    </a:graphicData>
                  </a:graphic>
                </wp:inline>
              </w:drawing>
            </w:r>
          </w:p>
          <w:p w:rsidR="00296BB6" w:rsidRPr="00296BB6" w:rsidRDefault="00296BB6" w:rsidP="00296BB6">
            <w:pPr>
              <w:widowControl w:val="0"/>
              <w:suppressAutoHyphens/>
              <w:autoSpaceDE w:val="0"/>
              <w:autoSpaceDN w:val="0"/>
              <w:jc w:val="center"/>
              <w:rPr>
                <w:sz w:val="20"/>
                <w:szCs w:val="20"/>
              </w:rPr>
            </w:pPr>
            <w:r w:rsidRPr="00296BB6">
              <w:rPr>
                <w:sz w:val="20"/>
                <w:szCs w:val="20"/>
              </w:rPr>
              <w:t>reverz</w:t>
            </w:r>
          </w:p>
        </w:tc>
      </w:tr>
    </w:tbl>
    <w:p w:rsidR="00296BB6" w:rsidRPr="00296BB6" w:rsidRDefault="00296BB6" w:rsidP="00296BB6">
      <w:pPr>
        <w:widowControl w:val="0"/>
        <w:suppressAutoHyphens/>
        <w:autoSpaceDE w:val="0"/>
        <w:autoSpaceDN w:val="0"/>
        <w:jc w:val="both"/>
      </w:pPr>
    </w:p>
    <w:p w:rsidR="00296BB6" w:rsidRPr="00296BB6" w:rsidRDefault="00296BB6" w:rsidP="00296BB6">
      <w:pPr>
        <w:widowControl w:val="0"/>
        <w:suppressAutoHyphens/>
        <w:autoSpaceDE w:val="0"/>
        <w:autoSpaceDN w:val="0"/>
        <w:jc w:val="center"/>
        <w:rPr>
          <w:sz w:val="22"/>
          <w:szCs w:val="22"/>
        </w:rPr>
      </w:pPr>
      <w:r w:rsidRPr="00296BB6">
        <w:rPr>
          <w:sz w:val="22"/>
          <w:szCs w:val="22"/>
        </w:rPr>
        <w:t>Medaila Za zranenie v</w:t>
      </w:r>
      <w:r w:rsidR="00823808">
        <w:rPr>
          <w:sz w:val="22"/>
          <w:szCs w:val="22"/>
        </w:rPr>
        <w:t xml:space="preserve"> </w:t>
      </w:r>
      <w:r w:rsidRPr="00296BB6">
        <w:rPr>
          <w:sz w:val="22"/>
          <w:szCs w:val="22"/>
        </w:rPr>
        <w:t>boji</w:t>
      </w:r>
    </w:p>
    <w:p w:rsidR="00296BB6" w:rsidRPr="00296BB6" w:rsidRDefault="00296BB6" w:rsidP="00823808">
      <w:pPr>
        <w:widowControl w:val="0"/>
        <w:suppressAutoHyphens/>
        <w:autoSpaceDE w:val="0"/>
        <w:autoSpaceDN w:val="0"/>
        <w:rPr>
          <w:sz w:val="22"/>
          <w:szCs w:val="22"/>
        </w:rPr>
      </w:pPr>
    </w:p>
    <w:tbl>
      <w:tblPr>
        <w:tblW w:w="9488" w:type="dxa"/>
        <w:tblInd w:w="136" w:type="dxa"/>
        <w:tblLook w:val="04A0" w:firstRow="1" w:lastRow="0" w:firstColumn="1" w:lastColumn="0" w:noHBand="0" w:noVBand="1"/>
      </w:tblPr>
      <w:tblGrid>
        <w:gridCol w:w="2270"/>
        <w:gridCol w:w="2406"/>
        <w:gridCol w:w="2406"/>
        <w:gridCol w:w="2406"/>
      </w:tblGrid>
      <w:tr w:rsidR="00296BB6" w:rsidRPr="00296BB6" w:rsidTr="00823808">
        <w:tc>
          <w:tcPr>
            <w:tcW w:w="2270" w:type="dxa"/>
            <w:shd w:val="clear" w:color="auto" w:fill="auto"/>
          </w:tcPr>
          <w:p w:rsidR="00296BB6" w:rsidRPr="00296BB6" w:rsidRDefault="00296BB6" w:rsidP="00296BB6">
            <w:pPr>
              <w:widowControl w:val="0"/>
              <w:suppressAutoHyphens/>
              <w:autoSpaceDE w:val="0"/>
              <w:autoSpaceDN w:val="0"/>
              <w:jc w:val="center"/>
              <w:rPr>
                <w:rFonts w:eastAsia="Calibri"/>
                <w:noProof/>
              </w:rPr>
            </w:pPr>
            <w:r w:rsidRPr="00296BB6">
              <w:rPr>
                <w:rFonts w:eastAsia="Calibri"/>
              </w:rPr>
              <w:t>za prvé zranenie</w:t>
            </w:r>
          </w:p>
        </w:tc>
        <w:tc>
          <w:tcPr>
            <w:tcW w:w="2406" w:type="dxa"/>
            <w:shd w:val="clear" w:color="auto" w:fill="auto"/>
          </w:tcPr>
          <w:p w:rsidR="00296BB6" w:rsidRPr="00296BB6" w:rsidRDefault="00296BB6" w:rsidP="00296BB6">
            <w:pPr>
              <w:widowControl w:val="0"/>
              <w:suppressAutoHyphens/>
              <w:autoSpaceDE w:val="0"/>
              <w:autoSpaceDN w:val="0"/>
              <w:jc w:val="center"/>
              <w:rPr>
                <w:rFonts w:eastAsia="Calibri"/>
                <w:noProof/>
              </w:rPr>
            </w:pPr>
            <w:r w:rsidRPr="00296BB6">
              <w:rPr>
                <w:rFonts w:eastAsia="Calibri"/>
              </w:rPr>
              <w:t>za druhé zranenie</w:t>
            </w:r>
          </w:p>
        </w:tc>
        <w:tc>
          <w:tcPr>
            <w:tcW w:w="2406" w:type="dxa"/>
            <w:shd w:val="clear" w:color="auto" w:fill="auto"/>
          </w:tcPr>
          <w:p w:rsidR="00296BB6" w:rsidRPr="00296BB6" w:rsidRDefault="00296BB6" w:rsidP="00296BB6">
            <w:pPr>
              <w:widowControl w:val="0"/>
              <w:suppressAutoHyphens/>
              <w:autoSpaceDE w:val="0"/>
              <w:autoSpaceDN w:val="0"/>
              <w:jc w:val="center"/>
              <w:rPr>
                <w:rFonts w:eastAsia="Calibri"/>
                <w:noProof/>
              </w:rPr>
            </w:pPr>
            <w:r w:rsidRPr="00296BB6">
              <w:rPr>
                <w:rFonts w:eastAsia="Calibri"/>
              </w:rPr>
              <w:t>za tretie zranenie</w:t>
            </w:r>
          </w:p>
        </w:tc>
        <w:tc>
          <w:tcPr>
            <w:tcW w:w="2406" w:type="dxa"/>
            <w:shd w:val="clear" w:color="auto" w:fill="auto"/>
          </w:tcPr>
          <w:p w:rsidR="00296BB6" w:rsidRPr="00296BB6" w:rsidRDefault="00296BB6" w:rsidP="00296BB6">
            <w:pPr>
              <w:widowControl w:val="0"/>
              <w:suppressAutoHyphens/>
              <w:autoSpaceDE w:val="0"/>
              <w:autoSpaceDN w:val="0"/>
              <w:jc w:val="center"/>
              <w:rPr>
                <w:rFonts w:ascii="Calibri" w:eastAsia="Calibri" w:hAnsi="Calibri"/>
              </w:rPr>
            </w:pPr>
          </w:p>
        </w:tc>
      </w:tr>
      <w:tr w:rsidR="00296BB6" w:rsidRPr="00296BB6" w:rsidTr="00823808">
        <w:trPr>
          <w:trHeight w:val="5386"/>
        </w:trPr>
        <w:tc>
          <w:tcPr>
            <w:tcW w:w="2270" w:type="dxa"/>
            <w:shd w:val="clear" w:color="auto" w:fill="auto"/>
          </w:tcPr>
          <w:p w:rsidR="00296BB6" w:rsidRPr="00296BB6" w:rsidRDefault="00296BB6" w:rsidP="00296BB6">
            <w:pPr>
              <w:widowControl w:val="0"/>
              <w:suppressAutoHyphens/>
              <w:autoSpaceDE w:val="0"/>
              <w:autoSpaceDN w:val="0"/>
              <w:jc w:val="center"/>
              <w:rPr>
                <w:rFonts w:eastAsia="Calibri"/>
                <w:sz w:val="20"/>
                <w:szCs w:val="20"/>
              </w:rPr>
            </w:pPr>
            <w:r w:rsidRPr="00296BB6">
              <w:rPr>
                <w:rFonts w:eastAsia="Calibri"/>
                <w:noProof/>
                <w:sz w:val="20"/>
                <w:szCs w:val="20"/>
              </w:rPr>
              <w:drawing>
                <wp:inline distT="0" distB="0" distL="0" distR="0">
                  <wp:extent cx="1190625" cy="3295650"/>
                  <wp:effectExtent l="0" t="0" r="9525" b="0"/>
                  <wp:docPr id="22" name="Obrázok 3" descr="C:\Documents\SYMBOLIKA\VYZNAMENANIA\Návrh vyznemananí 2015\Vojeská medaila Za zranenie v boji\Schválená\01-Za prvé zranenie\01-Medaila Za zranenie v boji (prvé zraneni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C:\Documents\SYMBOLIKA\VYZNAMENANIA\Návrh vyznemananí 2015\Vojeská medaila Za zranenie v boji\Schválená\01-Za prvé zranenie\01-Medaila Za zranenie v boji (prvé zranenie)-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0625" cy="3295650"/>
                          </a:xfrm>
                          <a:prstGeom prst="rect">
                            <a:avLst/>
                          </a:prstGeom>
                          <a:noFill/>
                          <a:ln>
                            <a:noFill/>
                          </a:ln>
                        </pic:spPr>
                      </pic:pic>
                    </a:graphicData>
                  </a:graphic>
                </wp:inline>
              </w:drawing>
            </w:r>
          </w:p>
          <w:p w:rsidR="00296BB6" w:rsidRPr="00296BB6" w:rsidRDefault="00296BB6" w:rsidP="00296BB6">
            <w:pPr>
              <w:widowControl w:val="0"/>
              <w:suppressAutoHyphens/>
              <w:autoSpaceDE w:val="0"/>
              <w:autoSpaceDN w:val="0"/>
              <w:jc w:val="center"/>
              <w:rPr>
                <w:rFonts w:eastAsia="Calibri"/>
                <w:sz w:val="20"/>
                <w:szCs w:val="20"/>
              </w:rPr>
            </w:pPr>
            <w:r w:rsidRPr="00296BB6">
              <w:rPr>
                <w:rFonts w:eastAsia="Calibri"/>
                <w:sz w:val="20"/>
                <w:szCs w:val="20"/>
              </w:rPr>
              <w:t>averz</w:t>
            </w:r>
          </w:p>
        </w:tc>
        <w:tc>
          <w:tcPr>
            <w:tcW w:w="2406" w:type="dxa"/>
            <w:shd w:val="clear" w:color="auto" w:fill="auto"/>
          </w:tcPr>
          <w:p w:rsidR="00296BB6" w:rsidRPr="00296BB6" w:rsidRDefault="00296BB6" w:rsidP="00296BB6">
            <w:pPr>
              <w:widowControl w:val="0"/>
              <w:suppressAutoHyphens/>
              <w:autoSpaceDE w:val="0"/>
              <w:autoSpaceDN w:val="0"/>
              <w:jc w:val="center"/>
              <w:rPr>
                <w:rFonts w:eastAsia="Calibri"/>
                <w:sz w:val="20"/>
                <w:szCs w:val="20"/>
              </w:rPr>
            </w:pPr>
            <w:r w:rsidRPr="00296BB6">
              <w:rPr>
                <w:rFonts w:eastAsia="Calibri"/>
                <w:noProof/>
                <w:sz w:val="20"/>
                <w:szCs w:val="20"/>
              </w:rPr>
              <w:drawing>
                <wp:inline distT="0" distB="0" distL="0" distR="0">
                  <wp:extent cx="1190625" cy="3295650"/>
                  <wp:effectExtent l="0" t="0" r="9525" b="0"/>
                  <wp:docPr id="27" name="Obrázok 2" descr="C:\Documents\SYMBOLIKA\VYZNAMENANIA\Návrh vyznemananí 2015\Vojeská medaila Za zranenie v boji\Schválená\02-Za druhé zranenie\02-Medaila Za zranenie v boji (druhé)-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C:\Documents\SYMBOLIKA\VYZNAMENANIA\Návrh vyznemananí 2015\Vojeská medaila Za zranenie v boji\Schválená\02-Za druhé zranenie\02-Medaila Za zranenie v boji (druhé)-V-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0625" cy="3295650"/>
                          </a:xfrm>
                          <a:prstGeom prst="rect">
                            <a:avLst/>
                          </a:prstGeom>
                          <a:noFill/>
                          <a:ln>
                            <a:noFill/>
                          </a:ln>
                        </pic:spPr>
                      </pic:pic>
                    </a:graphicData>
                  </a:graphic>
                </wp:inline>
              </w:drawing>
            </w:r>
          </w:p>
          <w:p w:rsidR="00296BB6" w:rsidRPr="00296BB6" w:rsidRDefault="00296BB6" w:rsidP="00296BB6">
            <w:pPr>
              <w:widowControl w:val="0"/>
              <w:suppressAutoHyphens/>
              <w:autoSpaceDE w:val="0"/>
              <w:autoSpaceDN w:val="0"/>
              <w:jc w:val="center"/>
              <w:rPr>
                <w:rFonts w:eastAsia="Calibri"/>
                <w:sz w:val="20"/>
                <w:szCs w:val="20"/>
              </w:rPr>
            </w:pPr>
            <w:r w:rsidRPr="00296BB6">
              <w:rPr>
                <w:rFonts w:eastAsia="Calibri"/>
                <w:sz w:val="20"/>
                <w:szCs w:val="20"/>
              </w:rPr>
              <w:t>averz</w:t>
            </w:r>
          </w:p>
        </w:tc>
        <w:tc>
          <w:tcPr>
            <w:tcW w:w="2406" w:type="dxa"/>
            <w:shd w:val="clear" w:color="auto" w:fill="auto"/>
          </w:tcPr>
          <w:p w:rsidR="00296BB6" w:rsidRPr="00296BB6" w:rsidRDefault="00296BB6" w:rsidP="00296BB6">
            <w:pPr>
              <w:widowControl w:val="0"/>
              <w:suppressAutoHyphens/>
              <w:autoSpaceDE w:val="0"/>
              <w:autoSpaceDN w:val="0"/>
              <w:jc w:val="center"/>
              <w:rPr>
                <w:rFonts w:eastAsia="Calibri"/>
                <w:sz w:val="20"/>
                <w:szCs w:val="20"/>
              </w:rPr>
            </w:pPr>
            <w:r w:rsidRPr="00296BB6">
              <w:rPr>
                <w:rFonts w:eastAsia="Calibri"/>
                <w:noProof/>
                <w:sz w:val="20"/>
                <w:szCs w:val="20"/>
              </w:rPr>
              <w:drawing>
                <wp:inline distT="0" distB="0" distL="0" distR="0">
                  <wp:extent cx="1190625" cy="3295650"/>
                  <wp:effectExtent l="0" t="0" r="9525" b="0"/>
                  <wp:docPr id="28" name="Obrázok 1" descr="C:\Documents\SYMBOLIKA\VYZNAMENANIA\Návrh vyznemananí 2015\Vojeská medaila Za zranenie v boji\Schválená\03-Za tretie zranenie\03-Medaila Za zranenie v boji (treti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C:\Documents\SYMBOLIKA\VYZNAMENANIA\Návrh vyznemananí 2015\Vojeská medaila Za zranenie v boji\Schválená\03-Za tretie zranenie\03-Medaila Za zranenie v boji (tretie)-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0625" cy="3295650"/>
                          </a:xfrm>
                          <a:prstGeom prst="rect">
                            <a:avLst/>
                          </a:prstGeom>
                          <a:noFill/>
                          <a:ln>
                            <a:noFill/>
                          </a:ln>
                        </pic:spPr>
                      </pic:pic>
                    </a:graphicData>
                  </a:graphic>
                </wp:inline>
              </w:drawing>
            </w:r>
          </w:p>
          <w:p w:rsidR="00296BB6" w:rsidRPr="00296BB6" w:rsidRDefault="00296BB6" w:rsidP="00296BB6">
            <w:pPr>
              <w:widowControl w:val="0"/>
              <w:suppressAutoHyphens/>
              <w:autoSpaceDE w:val="0"/>
              <w:autoSpaceDN w:val="0"/>
              <w:jc w:val="center"/>
              <w:rPr>
                <w:rFonts w:eastAsia="Calibri"/>
                <w:sz w:val="20"/>
                <w:szCs w:val="20"/>
              </w:rPr>
            </w:pPr>
            <w:r w:rsidRPr="00296BB6">
              <w:rPr>
                <w:rFonts w:eastAsia="Calibri"/>
                <w:sz w:val="20"/>
                <w:szCs w:val="20"/>
              </w:rPr>
              <w:t>averz</w:t>
            </w:r>
          </w:p>
        </w:tc>
        <w:tc>
          <w:tcPr>
            <w:tcW w:w="2406" w:type="dxa"/>
            <w:shd w:val="clear" w:color="auto" w:fill="auto"/>
          </w:tcPr>
          <w:p w:rsidR="00296BB6" w:rsidRPr="00296BB6" w:rsidRDefault="00296BB6" w:rsidP="00296BB6">
            <w:pPr>
              <w:widowControl w:val="0"/>
              <w:suppressAutoHyphens/>
              <w:autoSpaceDE w:val="0"/>
              <w:autoSpaceDN w:val="0"/>
              <w:jc w:val="center"/>
              <w:rPr>
                <w:rFonts w:eastAsia="Calibri"/>
                <w:sz w:val="20"/>
                <w:szCs w:val="20"/>
              </w:rPr>
            </w:pPr>
            <w:r w:rsidRPr="00296BB6">
              <w:rPr>
                <w:rFonts w:eastAsia="Calibri"/>
                <w:noProof/>
                <w:sz w:val="20"/>
                <w:szCs w:val="20"/>
              </w:rPr>
              <w:drawing>
                <wp:inline distT="0" distB="0" distL="0" distR="0">
                  <wp:extent cx="1190625" cy="3295650"/>
                  <wp:effectExtent l="0" t="0" r="9525" b="0"/>
                  <wp:docPr id="29" name="Obrázok 4" descr="C:\Documents\SYMBOLIKA\VYZNAMENANIA\Návrh vyznemananí 2015\Vojeská medaila Za zranenie v boji\Schválená\01-Za prvé zranenie\01-Medaila Za zranenie v boji (prvé zranen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C:\Documents\SYMBOLIKA\VYZNAMENANIA\Návrh vyznemananí 2015\Vojeská medaila Za zranenie v boji\Schválená\01-Za prvé zranenie\01-Medaila Za zranenie v boji (prvé zraneni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0625" cy="3295650"/>
                          </a:xfrm>
                          <a:prstGeom prst="rect">
                            <a:avLst/>
                          </a:prstGeom>
                          <a:noFill/>
                          <a:ln>
                            <a:noFill/>
                          </a:ln>
                        </pic:spPr>
                      </pic:pic>
                    </a:graphicData>
                  </a:graphic>
                </wp:inline>
              </w:drawing>
            </w:r>
          </w:p>
          <w:p w:rsidR="00296BB6" w:rsidRPr="00296BB6" w:rsidRDefault="00296BB6" w:rsidP="00296BB6">
            <w:pPr>
              <w:widowControl w:val="0"/>
              <w:suppressAutoHyphens/>
              <w:autoSpaceDE w:val="0"/>
              <w:autoSpaceDN w:val="0"/>
              <w:jc w:val="both"/>
              <w:rPr>
                <w:rFonts w:eastAsia="Calibri"/>
                <w:sz w:val="20"/>
                <w:szCs w:val="20"/>
              </w:rPr>
            </w:pPr>
            <w:r w:rsidRPr="00296BB6">
              <w:rPr>
                <w:rFonts w:eastAsia="Calibri"/>
                <w:sz w:val="20"/>
                <w:szCs w:val="20"/>
              </w:rPr>
              <w:t xml:space="preserve">              reverz</w:t>
            </w:r>
          </w:p>
        </w:tc>
      </w:tr>
    </w:tbl>
    <w:p w:rsidR="00296BB6" w:rsidRDefault="00296BB6" w:rsidP="00296BB6">
      <w:pPr>
        <w:widowControl w:val="0"/>
        <w:suppressAutoHyphens/>
        <w:autoSpaceDE w:val="0"/>
        <w:autoSpaceDN w:val="0"/>
      </w:pPr>
    </w:p>
    <w:p w:rsidR="00823808" w:rsidRDefault="00823808" w:rsidP="00296BB6">
      <w:pPr>
        <w:widowControl w:val="0"/>
        <w:suppressAutoHyphens/>
        <w:autoSpaceDE w:val="0"/>
        <w:autoSpaceDN w:val="0"/>
      </w:pPr>
    </w:p>
    <w:p w:rsidR="00296BB6" w:rsidRPr="00296BB6" w:rsidRDefault="00296BB6" w:rsidP="00823808">
      <w:pPr>
        <w:widowControl w:val="0"/>
        <w:suppressAutoHyphens/>
        <w:autoSpaceDE w:val="0"/>
        <w:autoSpaceDN w:val="0"/>
        <w:jc w:val="center"/>
        <w:rPr>
          <w:sz w:val="22"/>
          <w:szCs w:val="22"/>
        </w:rPr>
      </w:pPr>
      <w:r w:rsidRPr="00296BB6">
        <w:rPr>
          <w:sz w:val="22"/>
          <w:szCs w:val="22"/>
        </w:rPr>
        <w:t>Medaila Za službu v</w:t>
      </w:r>
      <w:r w:rsidR="00823808">
        <w:rPr>
          <w:sz w:val="22"/>
          <w:szCs w:val="22"/>
        </w:rPr>
        <w:t xml:space="preserve"> </w:t>
      </w:r>
      <w:r w:rsidRPr="00296BB6">
        <w:rPr>
          <w:sz w:val="22"/>
          <w:szCs w:val="22"/>
        </w:rPr>
        <w:t>mierových pozorovateľských misiách</w:t>
      </w:r>
    </w:p>
    <w:p w:rsidR="00296BB6" w:rsidRDefault="00296BB6" w:rsidP="00823808">
      <w:pPr>
        <w:widowControl w:val="0"/>
        <w:suppressAutoHyphens/>
        <w:autoSpaceDE w:val="0"/>
        <w:autoSpaceDN w:val="0"/>
        <w:rPr>
          <w:sz w:val="22"/>
          <w:szCs w:val="22"/>
        </w:rPr>
      </w:pPr>
    </w:p>
    <w:p w:rsidR="00823808" w:rsidRPr="00296BB6" w:rsidRDefault="00823808" w:rsidP="00823808">
      <w:pPr>
        <w:widowControl w:val="0"/>
        <w:suppressAutoHyphens/>
        <w:autoSpaceDE w:val="0"/>
        <w:autoSpaceDN w:val="0"/>
        <w:rPr>
          <w:sz w:val="22"/>
          <w:szCs w:val="22"/>
        </w:rPr>
      </w:pPr>
    </w:p>
    <w:p w:rsidR="00296BB6" w:rsidRDefault="00296BB6" w:rsidP="00296BB6">
      <w:pPr>
        <w:widowControl w:val="0"/>
        <w:suppressAutoHyphens/>
        <w:autoSpaceDE w:val="0"/>
        <w:autoSpaceDN w:val="0"/>
        <w:jc w:val="both"/>
        <w:rPr>
          <w:sz w:val="22"/>
          <w:szCs w:val="22"/>
        </w:rPr>
      </w:pPr>
      <w:r w:rsidRPr="00296BB6">
        <w:t xml:space="preserve"> </w:t>
      </w:r>
      <w:r w:rsidR="0058274C">
        <w:t xml:space="preserve">  </w:t>
      </w:r>
      <w:r w:rsidRPr="00296BB6">
        <w:t xml:space="preserve"> </w:t>
      </w:r>
      <w:r w:rsidR="0085322F">
        <w:t xml:space="preserve"> </w:t>
      </w:r>
      <w:r w:rsidR="0058274C">
        <w:t xml:space="preserve">  </w:t>
      </w:r>
      <w:r w:rsidRPr="00296BB6">
        <w:t xml:space="preserve">     </w:t>
      </w:r>
      <w:r w:rsidRPr="00296BB6">
        <w:rPr>
          <w:sz w:val="22"/>
          <w:szCs w:val="22"/>
        </w:rPr>
        <w:t xml:space="preserve"> I. stupeň             </w:t>
      </w:r>
      <w:r w:rsidR="000F4CDA">
        <w:rPr>
          <w:sz w:val="22"/>
          <w:szCs w:val="22"/>
        </w:rPr>
        <w:t xml:space="preserve">    </w:t>
      </w:r>
      <w:r w:rsidRPr="00296BB6">
        <w:rPr>
          <w:sz w:val="22"/>
          <w:szCs w:val="22"/>
        </w:rPr>
        <w:t xml:space="preserve"> </w:t>
      </w:r>
      <w:r w:rsidR="006F772F">
        <w:rPr>
          <w:sz w:val="22"/>
          <w:szCs w:val="22"/>
        </w:rPr>
        <w:t xml:space="preserve">  </w:t>
      </w:r>
      <w:r w:rsidRPr="00296BB6">
        <w:rPr>
          <w:sz w:val="22"/>
          <w:szCs w:val="22"/>
        </w:rPr>
        <w:t xml:space="preserve">    II. stupeň               </w:t>
      </w:r>
      <w:r w:rsidR="006F772F">
        <w:rPr>
          <w:sz w:val="22"/>
          <w:szCs w:val="22"/>
        </w:rPr>
        <w:t xml:space="preserve">  </w:t>
      </w:r>
      <w:r w:rsidRPr="00296BB6">
        <w:rPr>
          <w:sz w:val="22"/>
          <w:szCs w:val="22"/>
        </w:rPr>
        <w:t xml:space="preserve"> </w:t>
      </w:r>
      <w:r w:rsidR="0085322F">
        <w:rPr>
          <w:sz w:val="22"/>
          <w:szCs w:val="22"/>
        </w:rPr>
        <w:t xml:space="preserve"> </w:t>
      </w:r>
      <w:r w:rsidRPr="00296BB6">
        <w:rPr>
          <w:sz w:val="22"/>
          <w:szCs w:val="22"/>
        </w:rPr>
        <w:t xml:space="preserve">     III. stupeň        </w:t>
      </w:r>
      <w:r w:rsidR="0085322F">
        <w:rPr>
          <w:sz w:val="22"/>
          <w:szCs w:val="22"/>
        </w:rPr>
        <w:t xml:space="preserve"> </w:t>
      </w:r>
      <w:r w:rsidRPr="00296BB6">
        <w:rPr>
          <w:sz w:val="22"/>
          <w:szCs w:val="22"/>
        </w:rPr>
        <w:t xml:space="preserve">   </w:t>
      </w:r>
      <w:r w:rsidR="0085322F">
        <w:rPr>
          <w:sz w:val="22"/>
          <w:szCs w:val="22"/>
        </w:rPr>
        <w:t xml:space="preserve"> </w:t>
      </w:r>
      <w:r w:rsidRPr="00296BB6">
        <w:rPr>
          <w:sz w:val="22"/>
          <w:szCs w:val="22"/>
        </w:rPr>
        <w:t xml:space="preserve"> </w:t>
      </w:r>
      <w:r w:rsidR="006F772F">
        <w:rPr>
          <w:sz w:val="22"/>
          <w:szCs w:val="22"/>
        </w:rPr>
        <w:t xml:space="preserve"> </w:t>
      </w:r>
      <w:r w:rsidRPr="00296BB6">
        <w:rPr>
          <w:sz w:val="22"/>
          <w:szCs w:val="22"/>
        </w:rPr>
        <w:t xml:space="preserve">         IV. stupeň</w:t>
      </w:r>
    </w:p>
    <w:p w:rsidR="000F4CDA" w:rsidRPr="00296BB6" w:rsidRDefault="000F4CDA" w:rsidP="00296BB6">
      <w:pPr>
        <w:widowControl w:val="0"/>
        <w:suppressAutoHyphens/>
        <w:autoSpaceDE w:val="0"/>
        <w:autoSpaceDN w:val="0"/>
        <w:jc w:val="both"/>
        <w:rPr>
          <w:sz w:val="22"/>
          <w:szCs w:val="22"/>
        </w:rPr>
      </w:pPr>
    </w:p>
    <w:tbl>
      <w:tblPr>
        <w:tblW w:w="0" w:type="auto"/>
        <w:jc w:val="center"/>
        <w:tblLook w:val="04A0" w:firstRow="1" w:lastRow="0" w:firstColumn="1" w:lastColumn="0" w:noHBand="0" w:noVBand="1"/>
      </w:tblPr>
      <w:tblGrid>
        <w:gridCol w:w="2112"/>
        <w:gridCol w:w="2358"/>
        <w:gridCol w:w="2352"/>
        <w:gridCol w:w="2356"/>
      </w:tblGrid>
      <w:tr w:rsidR="00296BB6" w:rsidRPr="00296BB6" w:rsidTr="000F4CDA">
        <w:trPr>
          <w:jc w:val="center"/>
        </w:trPr>
        <w:tc>
          <w:tcPr>
            <w:tcW w:w="2127" w:type="dxa"/>
            <w:shd w:val="clear" w:color="auto" w:fill="auto"/>
          </w:tcPr>
          <w:p w:rsidR="00296BB6" w:rsidRPr="00296BB6" w:rsidRDefault="00296BB6" w:rsidP="00296BB6">
            <w:pPr>
              <w:widowControl w:val="0"/>
              <w:suppressAutoHyphens/>
              <w:autoSpaceDE w:val="0"/>
              <w:autoSpaceDN w:val="0"/>
              <w:jc w:val="center"/>
            </w:pPr>
            <w:r w:rsidRPr="00296BB6">
              <w:rPr>
                <w:noProof/>
              </w:rPr>
              <w:drawing>
                <wp:inline distT="0" distB="0" distL="0" distR="0">
                  <wp:extent cx="1114425" cy="3228975"/>
                  <wp:effectExtent l="0" t="0" r="9525" b="9525"/>
                  <wp:docPr id="30" name="Obrázok 7" descr="Medaila Za službu v mierových pozorovateľských misiác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aila Za službu v mierových pozorovateľských misiách,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4425" cy="3228975"/>
                          </a:xfrm>
                          <a:prstGeom prst="rect">
                            <a:avLst/>
                          </a:prstGeom>
                          <a:noFill/>
                          <a:ln>
                            <a:noFill/>
                          </a:ln>
                        </pic:spPr>
                      </pic:pic>
                    </a:graphicData>
                  </a:graphic>
                </wp:inline>
              </w:drawing>
            </w:r>
          </w:p>
          <w:p w:rsidR="00296BB6" w:rsidRPr="00296BB6" w:rsidRDefault="00296BB6" w:rsidP="00296BB6">
            <w:pPr>
              <w:widowControl w:val="0"/>
              <w:suppressAutoHyphens/>
              <w:autoSpaceDE w:val="0"/>
              <w:autoSpaceDN w:val="0"/>
              <w:jc w:val="both"/>
            </w:pPr>
          </w:p>
          <w:p w:rsidR="00296BB6" w:rsidRPr="00296BB6" w:rsidRDefault="00296BB6" w:rsidP="00296BB6">
            <w:pPr>
              <w:widowControl w:val="0"/>
              <w:suppressAutoHyphens/>
              <w:autoSpaceDE w:val="0"/>
              <w:autoSpaceDN w:val="0"/>
              <w:jc w:val="center"/>
              <w:rPr>
                <w:sz w:val="20"/>
                <w:szCs w:val="20"/>
              </w:rPr>
            </w:pPr>
            <w:r w:rsidRPr="00296BB6">
              <w:rPr>
                <w:sz w:val="20"/>
                <w:szCs w:val="20"/>
              </w:rPr>
              <w:t>averz</w:t>
            </w:r>
          </w:p>
        </w:tc>
        <w:tc>
          <w:tcPr>
            <w:tcW w:w="2409" w:type="dxa"/>
            <w:shd w:val="clear" w:color="auto" w:fill="auto"/>
          </w:tcPr>
          <w:p w:rsidR="00296BB6" w:rsidRPr="00296BB6" w:rsidRDefault="00296BB6" w:rsidP="00296BB6">
            <w:pPr>
              <w:widowControl w:val="0"/>
              <w:suppressAutoHyphens/>
              <w:autoSpaceDE w:val="0"/>
              <w:autoSpaceDN w:val="0"/>
              <w:jc w:val="center"/>
            </w:pPr>
            <w:r w:rsidRPr="00296BB6">
              <w:rPr>
                <w:noProof/>
              </w:rPr>
              <w:drawing>
                <wp:inline distT="0" distB="0" distL="0" distR="0">
                  <wp:extent cx="1085850" cy="3267075"/>
                  <wp:effectExtent l="0" t="0" r="0" b="9525"/>
                  <wp:docPr id="31" name="Obrázok 8" descr="Medaila Za službu v mierových pozorovateľských misiác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daila Za službu v mierových pozorovateľských misiách,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5850" cy="3267075"/>
                          </a:xfrm>
                          <a:prstGeom prst="rect">
                            <a:avLst/>
                          </a:prstGeom>
                          <a:noFill/>
                          <a:ln>
                            <a:noFill/>
                          </a:ln>
                        </pic:spPr>
                      </pic:pic>
                    </a:graphicData>
                  </a:graphic>
                </wp:inline>
              </w:drawing>
            </w:r>
          </w:p>
          <w:p w:rsidR="00296BB6" w:rsidRPr="00296BB6" w:rsidRDefault="00296BB6" w:rsidP="00296BB6">
            <w:pPr>
              <w:widowControl w:val="0"/>
              <w:suppressAutoHyphens/>
              <w:autoSpaceDE w:val="0"/>
              <w:autoSpaceDN w:val="0"/>
              <w:jc w:val="center"/>
            </w:pPr>
          </w:p>
          <w:p w:rsidR="00296BB6" w:rsidRPr="00296BB6" w:rsidRDefault="00296BB6" w:rsidP="00296BB6">
            <w:pPr>
              <w:widowControl w:val="0"/>
              <w:suppressAutoHyphens/>
              <w:autoSpaceDE w:val="0"/>
              <w:autoSpaceDN w:val="0"/>
              <w:jc w:val="center"/>
              <w:rPr>
                <w:sz w:val="20"/>
                <w:szCs w:val="20"/>
              </w:rPr>
            </w:pPr>
            <w:r w:rsidRPr="00296BB6">
              <w:rPr>
                <w:sz w:val="20"/>
                <w:szCs w:val="20"/>
              </w:rPr>
              <w:t>averz</w:t>
            </w:r>
          </w:p>
        </w:tc>
        <w:tc>
          <w:tcPr>
            <w:tcW w:w="2410" w:type="dxa"/>
            <w:shd w:val="clear" w:color="auto" w:fill="auto"/>
          </w:tcPr>
          <w:p w:rsidR="00296BB6" w:rsidRPr="00296BB6" w:rsidRDefault="00296BB6" w:rsidP="00296BB6">
            <w:pPr>
              <w:widowControl w:val="0"/>
              <w:suppressAutoHyphens/>
              <w:autoSpaceDE w:val="0"/>
              <w:autoSpaceDN w:val="0"/>
              <w:jc w:val="center"/>
              <w:rPr>
                <w:sz w:val="2"/>
                <w:szCs w:val="2"/>
              </w:rPr>
            </w:pPr>
            <w:r w:rsidRPr="00296BB6">
              <w:rPr>
                <w:noProof/>
              </w:rPr>
              <w:drawing>
                <wp:inline distT="0" distB="0" distL="0" distR="0">
                  <wp:extent cx="1047750" cy="3219450"/>
                  <wp:effectExtent l="0" t="0" r="0" b="0"/>
                  <wp:docPr id="32" name="Obrázok 9" descr="Medaila Za službu v mierových pozorovateľských misiác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aila Za službu v mierových pozorovateľských misiách,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7750" cy="3219450"/>
                          </a:xfrm>
                          <a:prstGeom prst="rect">
                            <a:avLst/>
                          </a:prstGeom>
                          <a:noFill/>
                          <a:ln>
                            <a:noFill/>
                          </a:ln>
                        </pic:spPr>
                      </pic:pic>
                    </a:graphicData>
                  </a:graphic>
                </wp:inline>
              </w:drawing>
            </w: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spacing w:before="120"/>
              <w:jc w:val="center"/>
            </w:pPr>
            <w:r w:rsidRPr="00296BB6">
              <w:rPr>
                <w:sz w:val="20"/>
                <w:szCs w:val="20"/>
              </w:rPr>
              <w:t>averz</w:t>
            </w:r>
          </w:p>
        </w:tc>
        <w:tc>
          <w:tcPr>
            <w:tcW w:w="2410" w:type="dxa"/>
            <w:shd w:val="clear" w:color="auto" w:fill="auto"/>
          </w:tcPr>
          <w:p w:rsidR="00296BB6" w:rsidRPr="00296BB6" w:rsidRDefault="00296BB6" w:rsidP="00296BB6">
            <w:pPr>
              <w:widowControl w:val="0"/>
              <w:suppressAutoHyphens/>
              <w:autoSpaceDE w:val="0"/>
              <w:autoSpaceDN w:val="0"/>
              <w:jc w:val="center"/>
            </w:pPr>
            <w:r w:rsidRPr="00296BB6">
              <w:rPr>
                <w:noProof/>
              </w:rPr>
              <w:drawing>
                <wp:inline distT="0" distB="0" distL="0" distR="0">
                  <wp:extent cx="1066800" cy="3248025"/>
                  <wp:effectExtent l="0" t="0" r="0" b="9525"/>
                  <wp:docPr id="33" name="Obrázok 10" descr="Medaila Za službu v mierových pozorovateľských misiác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daila Za službu v mierových pozorovateľských misiách,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3248025"/>
                          </a:xfrm>
                          <a:prstGeom prst="rect">
                            <a:avLst/>
                          </a:prstGeom>
                          <a:noFill/>
                          <a:ln>
                            <a:noFill/>
                          </a:ln>
                        </pic:spPr>
                      </pic:pic>
                    </a:graphicData>
                  </a:graphic>
                </wp:inline>
              </w:drawing>
            </w:r>
          </w:p>
          <w:p w:rsidR="00296BB6" w:rsidRPr="00296BB6" w:rsidRDefault="00296BB6" w:rsidP="00296BB6">
            <w:pPr>
              <w:widowControl w:val="0"/>
              <w:suppressAutoHyphens/>
              <w:autoSpaceDE w:val="0"/>
              <w:autoSpaceDN w:val="0"/>
              <w:jc w:val="center"/>
            </w:pPr>
          </w:p>
          <w:p w:rsidR="00296BB6" w:rsidRPr="00296BB6" w:rsidRDefault="00296BB6" w:rsidP="00296BB6">
            <w:pPr>
              <w:widowControl w:val="0"/>
              <w:suppressAutoHyphens/>
              <w:autoSpaceDE w:val="0"/>
              <w:autoSpaceDN w:val="0"/>
              <w:jc w:val="center"/>
            </w:pPr>
            <w:r w:rsidRPr="00296BB6">
              <w:rPr>
                <w:sz w:val="20"/>
                <w:szCs w:val="20"/>
              </w:rPr>
              <w:t>averz</w:t>
            </w:r>
          </w:p>
        </w:tc>
      </w:tr>
    </w:tbl>
    <w:p w:rsidR="00296BB6" w:rsidRPr="00296BB6" w:rsidRDefault="00296BB6" w:rsidP="00823808">
      <w:pPr>
        <w:widowControl w:val="0"/>
        <w:suppressAutoHyphens/>
        <w:autoSpaceDE w:val="0"/>
        <w:autoSpaceDN w:val="0"/>
        <w:jc w:val="both"/>
        <w:rPr>
          <w:sz w:val="22"/>
          <w:szCs w:val="22"/>
        </w:rPr>
      </w:pPr>
    </w:p>
    <w:p w:rsidR="00296BB6" w:rsidRPr="00296BB6" w:rsidRDefault="00296BB6" w:rsidP="00823808">
      <w:pPr>
        <w:widowControl w:val="0"/>
        <w:suppressAutoHyphens/>
        <w:autoSpaceDE w:val="0"/>
        <w:autoSpaceDN w:val="0"/>
        <w:jc w:val="both"/>
        <w:rPr>
          <w:sz w:val="22"/>
          <w:szCs w:val="22"/>
        </w:rPr>
      </w:pPr>
    </w:p>
    <w:p w:rsidR="00296BB6" w:rsidRDefault="00296BB6" w:rsidP="00296BB6">
      <w:pPr>
        <w:widowControl w:val="0"/>
        <w:suppressAutoHyphens/>
        <w:autoSpaceDE w:val="0"/>
        <w:autoSpaceDN w:val="0"/>
        <w:jc w:val="both"/>
        <w:rPr>
          <w:sz w:val="22"/>
          <w:szCs w:val="22"/>
        </w:rPr>
      </w:pPr>
      <w:r w:rsidRPr="00296BB6">
        <w:rPr>
          <w:sz w:val="22"/>
          <w:szCs w:val="22"/>
        </w:rPr>
        <w:t xml:space="preserve">      </w:t>
      </w:r>
      <w:r w:rsidR="0085322F">
        <w:rPr>
          <w:sz w:val="22"/>
          <w:szCs w:val="22"/>
        </w:rPr>
        <w:t xml:space="preserve"> </w:t>
      </w:r>
      <w:r w:rsidR="006F772F">
        <w:rPr>
          <w:sz w:val="22"/>
          <w:szCs w:val="22"/>
        </w:rPr>
        <w:t xml:space="preserve">  </w:t>
      </w:r>
      <w:r w:rsidR="0085322F">
        <w:rPr>
          <w:sz w:val="22"/>
          <w:szCs w:val="22"/>
        </w:rPr>
        <w:t xml:space="preserve"> </w:t>
      </w:r>
      <w:r w:rsidRPr="00296BB6">
        <w:rPr>
          <w:sz w:val="22"/>
          <w:szCs w:val="22"/>
        </w:rPr>
        <w:t xml:space="preserve">    V. stupeň            </w:t>
      </w:r>
      <w:r w:rsidR="006F772F">
        <w:rPr>
          <w:sz w:val="22"/>
          <w:szCs w:val="22"/>
        </w:rPr>
        <w:t xml:space="preserve"> </w:t>
      </w:r>
      <w:r w:rsidRPr="00296BB6">
        <w:rPr>
          <w:sz w:val="22"/>
          <w:szCs w:val="22"/>
        </w:rPr>
        <w:t xml:space="preserve"> </w:t>
      </w:r>
      <w:r w:rsidR="0085322F">
        <w:rPr>
          <w:sz w:val="22"/>
          <w:szCs w:val="22"/>
        </w:rPr>
        <w:t xml:space="preserve">  </w:t>
      </w:r>
      <w:r w:rsidR="006F772F">
        <w:rPr>
          <w:sz w:val="22"/>
          <w:szCs w:val="22"/>
        </w:rPr>
        <w:t xml:space="preserve"> </w:t>
      </w:r>
      <w:r w:rsidR="00A0493B">
        <w:rPr>
          <w:sz w:val="22"/>
          <w:szCs w:val="22"/>
        </w:rPr>
        <w:t xml:space="preserve">      VI. stupeň</w:t>
      </w:r>
    </w:p>
    <w:p w:rsidR="000F4CDA" w:rsidRPr="00296BB6" w:rsidRDefault="000F4CDA" w:rsidP="00296BB6">
      <w:pPr>
        <w:widowControl w:val="0"/>
        <w:suppressAutoHyphens/>
        <w:autoSpaceDE w:val="0"/>
        <w:autoSpaceDN w:val="0"/>
        <w:jc w:val="both"/>
        <w:rPr>
          <w:sz w:val="22"/>
          <w:szCs w:val="22"/>
        </w:rPr>
      </w:pPr>
    </w:p>
    <w:tbl>
      <w:tblPr>
        <w:tblW w:w="0" w:type="auto"/>
        <w:tblInd w:w="108" w:type="dxa"/>
        <w:tblLook w:val="04A0" w:firstRow="1" w:lastRow="0" w:firstColumn="1" w:lastColumn="0" w:noHBand="0" w:noVBand="1"/>
      </w:tblPr>
      <w:tblGrid>
        <w:gridCol w:w="2285"/>
        <w:gridCol w:w="2444"/>
        <w:gridCol w:w="2267"/>
        <w:gridCol w:w="2182"/>
      </w:tblGrid>
      <w:tr w:rsidR="00296BB6" w:rsidRPr="00296BB6" w:rsidTr="000F4CDA">
        <w:tc>
          <w:tcPr>
            <w:tcW w:w="2307" w:type="dxa"/>
            <w:shd w:val="clear" w:color="auto" w:fill="auto"/>
          </w:tcPr>
          <w:p w:rsidR="00296BB6" w:rsidRPr="00296BB6" w:rsidRDefault="00296BB6" w:rsidP="00296BB6">
            <w:pPr>
              <w:widowControl w:val="0"/>
              <w:suppressAutoHyphens/>
              <w:autoSpaceDE w:val="0"/>
              <w:autoSpaceDN w:val="0"/>
              <w:jc w:val="center"/>
            </w:pPr>
            <w:r w:rsidRPr="00296BB6">
              <w:rPr>
                <w:noProof/>
              </w:rPr>
              <w:drawing>
                <wp:inline distT="0" distB="0" distL="0" distR="0">
                  <wp:extent cx="1200150" cy="3267075"/>
                  <wp:effectExtent l="0" t="0" r="0" b="9525"/>
                  <wp:docPr id="34" name="Obrázok 11" descr="Medaila Za službu v mierových pozorovateľských misiác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daila Za službu v mierových pozorovateľských misiách,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0150" cy="3267075"/>
                          </a:xfrm>
                          <a:prstGeom prst="rect">
                            <a:avLst/>
                          </a:prstGeom>
                          <a:noFill/>
                          <a:ln>
                            <a:noFill/>
                          </a:ln>
                        </pic:spPr>
                      </pic:pic>
                    </a:graphicData>
                  </a:graphic>
                </wp:inline>
              </w:drawing>
            </w:r>
          </w:p>
          <w:p w:rsidR="00296BB6" w:rsidRPr="00296BB6" w:rsidRDefault="00296BB6" w:rsidP="00296BB6">
            <w:pPr>
              <w:widowControl w:val="0"/>
              <w:suppressAutoHyphens/>
              <w:autoSpaceDE w:val="0"/>
              <w:autoSpaceDN w:val="0"/>
              <w:jc w:val="both"/>
              <w:rPr>
                <w:sz w:val="2"/>
                <w:szCs w:val="2"/>
              </w:rPr>
            </w:pPr>
          </w:p>
          <w:p w:rsidR="00296BB6" w:rsidRPr="00296BB6" w:rsidRDefault="00296BB6" w:rsidP="00296BB6">
            <w:pPr>
              <w:widowControl w:val="0"/>
              <w:suppressAutoHyphens/>
              <w:autoSpaceDE w:val="0"/>
              <w:autoSpaceDN w:val="0"/>
              <w:jc w:val="both"/>
              <w:rPr>
                <w:sz w:val="2"/>
                <w:szCs w:val="2"/>
              </w:rPr>
            </w:pPr>
          </w:p>
          <w:p w:rsidR="00296BB6" w:rsidRPr="00296BB6" w:rsidRDefault="00296BB6" w:rsidP="00296BB6">
            <w:pPr>
              <w:widowControl w:val="0"/>
              <w:suppressAutoHyphens/>
              <w:autoSpaceDE w:val="0"/>
              <w:autoSpaceDN w:val="0"/>
              <w:jc w:val="both"/>
              <w:rPr>
                <w:sz w:val="2"/>
                <w:szCs w:val="2"/>
              </w:rPr>
            </w:pPr>
          </w:p>
          <w:p w:rsidR="00296BB6" w:rsidRPr="00296BB6" w:rsidRDefault="00296BB6" w:rsidP="00296BB6">
            <w:pPr>
              <w:widowControl w:val="0"/>
              <w:suppressAutoHyphens/>
              <w:autoSpaceDE w:val="0"/>
              <w:autoSpaceDN w:val="0"/>
              <w:jc w:val="both"/>
              <w:rPr>
                <w:sz w:val="2"/>
                <w:szCs w:val="2"/>
              </w:rPr>
            </w:pPr>
          </w:p>
          <w:p w:rsidR="00296BB6" w:rsidRPr="00296BB6" w:rsidRDefault="00296BB6" w:rsidP="00296BB6">
            <w:pPr>
              <w:widowControl w:val="0"/>
              <w:suppressAutoHyphens/>
              <w:autoSpaceDE w:val="0"/>
              <w:autoSpaceDN w:val="0"/>
              <w:jc w:val="both"/>
              <w:rPr>
                <w:sz w:val="2"/>
                <w:szCs w:val="2"/>
              </w:rPr>
            </w:pPr>
          </w:p>
          <w:p w:rsidR="00296BB6" w:rsidRPr="00296BB6" w:rsidRDefault="00296BB6" w:rsidP="00296BB6">
            <w:pPr>
              <w:widowControl w:val="0"/>
              <w:suppressAutoHyphens/>
              <w:autoSpaceDE w:val="0"/>
              <w:autoSpaceDN w:val="0"/>
              <w:jc w:val="both"/>
              <w:rPr>
                <w:sz w:val="2"/>
                <w:szCs w:val="2"/>
              </w:rPr>
            </w:pPr>
          </w:p>
          <w:p w:rsidR="00296BB6" w:rsidRPr="00296BB6" w:rsidRDefault="00296BB6" w:rsidP="00296BB6">
            <w:pPr>
              <w:widowControl w:val="0"/>
              <w:suppressAutoHyphens/>
              <w:autoSpaceDE w:val="0"/>
              <w:autoSpaceDN w:val="0"/>
              <w:jc w:val="center"/>
              <w:rPr>
                <w:sz w:val="20"/>
                <w:szCs w:val="20"/>
              </w:rPr>
            </w:pPr>
            <w:r w:rsidRPr="00296BB6">
              <w:rPr>
                <w:sz w:val="20"/>
                <w:szCs w:val="20"/>
              </w:rPr>
              <w:t>averz</w:t>
            </w:r>
          </w:p>
        </w:tc>
        <w:tc>
          <w:tcPr>
            <w:tcW w:w="2513" w:type="dxa"/>
            <w:shd w:val="clear" w:color="auto" w:fill="auto"/>
          </w:tcPr>
          <w:p w:rsidR="00296BB6" w:rsidRPr="00296BB6" w:rsidRDefault="00296BB6" w:rsidP="00296BB6">
            <w:pPr>
              <w:widowControl w:val="0"/>
              <w:suppressAutoHyphens/>
              <w:autoSpaceDE w:val="0"/>
              <w:autoSpaceDN w:val="0"/>
              <w:jc w:val="center"/>
            </w:pPr>
            <w:r w:rsidRPr="00296BB6">
              <w:rPr>
                <w:noProof/>
              </w:rPr>
              <w:drawing>
                <wp:inline distT="0" distB="0" distL="0" distR="0">
                  <wp:extent cx="1038225" cy="3200400"/>
                  <wp:effectExtent l="0" t="0" r="9525" b="0"/>
                  <wp:docPr id="35" name="Obrázok 12" descr="Medaila Za službu v mierových pozorovateľských misiác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daila Za službu v mierových pozorovateľských misiách,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8225" cy="3200400"/>
                          </a:xfrm>
                          <a:prstGeom prst="rect">
                            <a:avLst/>
                          </a:prstGeom>
                          <a:noFill/>
                          <a:ln>
                            <a:noFill/>
                          </a:ln>
                        </pic:spPr>
                      </pic:pic>
                    </a:graphicData>
                  </a:graphic>
                </wp:inline>
              </w:drawing>
            </w:r>
          </w:p>
          <w:p w:rsidR="00296BB6" w:rsidRPr="00296BB6" w:rsidRDefault="00296BB6" w:rsidP="00296BB6">
            <w:pPr>
              <w:widowControl w:val="0"/>
              <w:suppressAutoHyphens/>
              <w:autoSpaceDE w:val="0"/>
              <w:autoSpaceDN w:val="0"/>
              <w:jc w:val="center"/>
            </w:pPr>
          </w:p>
          <w:p w:rsidR="00296BB6" w:rsidRPr="00296BB6" w:rsidRDefault="00296BB6" w:rsidP="00296BB6">
            <w:pPr>
              <w:widowControl w:val="0"/>
              <w:suppressAutoHyphens/>
              <w:autoSpaceDE w:val="0"/>
              <w:autoSpaceDN w:val="0"/>
              <w:jc w:val="center"/>
              <w:rPr>
                <w:sz w:val="20"/>
                <w:szCs w:val="20"/>
              </w:rPr>
            </w:pPr>
            <w:r w:rsidRPr="00296BB6">
              <w:rPr>
                <w:sz w:val="20"/>
                <w:szCs w:val="20"/>
              </w:rPr>
              <w:t>averz</w:t>
            </w:r>
          </w:p>
        </w:tc>
        <w:tc>
          <w:tcPr>
            <w:tcW w:w="2318" w:type="dxa"/>
            <w:shd w:val="clear" w:color="auto" w:fill="auto"/>
          </w:tcPr>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r w:rsidRPr="00296BB6">
              <w:rPr>
                <w:noProof/>
                <w:sz w:val="2"/>
                <w:szCs w:val="2"/>
              </w:rPr>
              <w:drawing>
                <wp:inline distT="0" distB="0" distL="0" distR="0">
                  <wp:extent cx="1028700" cy="1114425"/>
                  <wp:effectExtent l="0" t="0" r="0" b="9525"/>
                  <wp:docPr id="36" name="Obrázok 13" descr="Reverzná strana medail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verzná strana medaily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8700" cy="1114425"/>
                          </a:xfrm>
                          <a:prstGeom prst="rect">
                            <a:avLst/>
                          </a:prstGeom>
                          <a:noFill/>
                          <a:ln>
                            <a:noFill/>
                          </a:ln>
                        </pic:spPr>
                      </pic:pic>
                    </a:graphicData>
                  </a:graphic>
                </wp:inline>
              </w:drawing>
            </w: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pPr>
            <w:r w:rsidRPr="00296BB6">
              <w:rPr>
                <w:sz w:val="20"/>
                <w:szCs w:val="20"/>
              </w:rPr>
              <w:t>reverz</w:t>
            </w:r>
          </w:p>
        </w:tc>
        <w:tc>
          <w:tcPr>
            <w:tcW w:w="2416" w:type="dxa"/>
            <w:shd w:val="clear" w:color="auto" w:fill="auto"/>
          </w:tcPr>
          <w:p w:rsidR="00296BB6" w:rsidRPr="00296BB6" w:rsidRDefault="00296BB6" w:rsidP="00296BB6">
            <w:pPr>
              <w:widowControl w:val="0"/>
              <w:suppressAutoHyphens/>
              <w:autoSpaceDE w:val="0"/>
              <w:autoSpaceDN w:val="0"/>
              <w:jc w:val="center"/>
            </w:pPr>
          </w:p>
        </w:tc>
      </w:tr>
    </w:tbl>
    <w:p w:rsidR="00296BB6" w:rsidRPr="00296BB6" w:rsidRDefault="00296BB6" w:rsidP="00296BB6">
      <w:pPr>
        <w:widowControl w:val="0"/>
        <w:suppressAutoHyphens/>
        <w:autoSpaceDE w:val="0"/>
        <w:autoSpaceDN w:val="0"/>
        <w:jc w:val="both"/>
      </w:pPr>
    </w:p>
    <w:p w:rsidR="00296BB6" w:rsidRPr="00823808" w:rsidRDefault="00296BB6" w:rsidP="00823808">
      <w:pPr>
        <w:widowControl w:val="0"/>
        <w:tabs>
          <w:tab w:val="left" w:pos="9498"/>
        </w:tabs>
        <w:suppressAutoHyphens/>
        <w:autoSpaceDE w:val="0"/>
        <w:autoSpaceDN w:val="0"/>
        <w:ind w:right="24"/>
      </w:pPr>
    </w:p>
    <w:p w:rsidR="00823808" w:rsidRPr="00823808" w:rsidRDefault="00823808" w:rsidP="00823808">
      <w:pPr>
        <w:widowControl w:val="0"/>
        <w:tabs>
          <w:tab w:val="left" w:pos="9498"/>
        </w:tabs>
        <w:suppressAutoHyphens/>
        <w:autoSpaceDE w:val="0"/>
        <w:autoSpaceDN w:val="0"/>
        <w:ind w:right="24"/>
      </w:pPr>
    </w:p>
    <w:p w:rsidR="00296BB6" w:rsidRPr="00296BB6" w:rsidRDefault="00296BB6" w:rsidP="00296BB6">
      <w:pPr>
        <w:widowControl w:val="0"/>
        <w:tabs>
          <w:tab w:val="left" w:pos="9498"/>
        </w:tabs>
        <w:suppressAutoHyphens/>
        <w:autoSpaceDE w:val="0"/>
        <w:autoSpaceDN w:val="0"/>
        <w:ind w:right="24"/>
        <w:jc w:val="center"/>
        <w:rPr>
          <w:sz w:val="22"/>
          <w:szCs w:val="22"/>
        </w:rPr>
      </w:pPr>
      <w:r w:rsidRPr="00296BB6">
        <w:rPr>
          <w:sz w:val="22"/>
          <w:szCs w:val="22"/>
        </w:rPr>
        <w:t>Medaila Za humanitárnu pomoc</w:t>
      </w:r>
    </w:p>
    <w:p w:rsidR="00296BB6" w:rsidRPr="00296BB6" w:rsidRDefault="00296BB6" w:rsidP="001D7313">
      <w:pPr>
        <w:widowControl w:val="0"/>
        <w:tabs>
          <w:tab w:val="left" w:pos="9498"/>
        </w:tabs>
        <w:suppressAutoHyphens/>
        <w:autoSpaceDE w:val="0"/>
        <w:autoSpaceDN w:val="0"/>
        <w:ind w:right="24"/>
        <w:rPr>
          <w:sz w:val="22"/>
          <w:szCs w:val="22"/>
        </w:rPr>
      </w:pPr>
    </w:p>
    <w:tbl>
      <w:tblPr>
        <w:tblW w:w="0" w:type="auto"/>
        <w:tblInd w:w="2512" w:type="dxa"/>
        <w:tblLook w:val="04A0" w:firstRow="1" w:lastRow="0" w:firstColumn="1" w:lastColumn="0" w:noHBand="0" w:noVBand="1"/>
      </w:tblPr>
      <w:tblGrid>
        <w:gridCol w:w="2469"/>
        <w:gridCol w:w="2469"/>
      </w:tblGrid>
      <w:tr w:rsidR="00296BB6" w:rsidRPr="00296BB6" w:rsidTr="0058274C">
        <w:trPr>
          <w:trHeight w:val="5148"/>
        </w:trPr>
        <w:tc>
          <w:tcPr>
            <w:tcW w:w="2469" w:type="dxa"/>
            <w:shd w:val="clear" w:color="auto" w:fill="auto"/>
          </w:tcPr>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0"/>
                <w:szCs w:val="20"/>
              </w:rPr>
            </w:pPr>
            <w:r w:rsidRPr="00296BB6">
              <w:rPr>
                <w:noProof/>
                <w:sz w:val="20"/>
                <w:szCs w:val="20"/>
              </w:rPr>
              <w:drawing>
                <wp:inline distT="0" distB="0" distL="0" distR="0">
                  <wp:extent cx="1123950" cy="2971800"/>
                  <wp:effectExtent l="0" t="0" r="0" b="0"/>
                  <wp:docPr id="37" name="Obrázok 14" descr="skenovat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kenovat00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3950" cy="2971800"/>
                          </a:xfrm>
                          <a:prstGeom prst="rect">
                            <a:avLst/>
                          </a:prstGeom>
                          <a:noFill/>
                          <a:ln>
                            <a:noFill/>
                          </a:ln>
                        </pic:spPr>
                      </pic:pic>
                    </a:graphicData>
                  </a:graphic>
                </wp:inline>
              </w:drawing>
            </w:r>
          </w:p>
          <w:p w:rsidR="00296BB6" w:rsidRPr="00296BB6" w:rsidRDefault="00296BB6" w:rsidP="00296BB6">
            <w:pPr>
              <w:widowControl w:val="0"/>
              <w:suppressAutoHyphens/>
              <w:autoSpaceDE w:val="0"/>
              <w:autoSpaceDN w:val="0"/>
              <w:jc w:val="center"/>
              <w:rPr>
                <w:sz w:val="20"/>
                <w:szCs w:val="20"/>
              </w:rPr>
            </w:pPr>
            <w:r w:rsidRPr="00296BB6">
              <w:rPr>
                <w:sz w:val="20"/>
                <w:szCs w:val="20"/>
              </w:rPr>
              <w:t>averz</w:t>
            </w:r>
          </w:p>
        </w:tc>
        <w:tc>
          <w:tcPr>
            <w:tcW w:w="2469" w:type="dxa"/>
            <w:shd w:val="clear" w:color="auto" w:fill="auto"/>
          </w:tcPr>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0"/>
                <w:szCs w:val="20"/>
              </w:rPr>
            </w:pPr>
            <w:r w:rsidRPr="00296BB6">
              <w:rPr>
                <w:noProof/>
                <w:sz w:val="20"/>
                <w:szCs w:val="20"/>
              </w:rPr>
              <w:drawing>
                <wp:inline distT="0" distB="0" distL="0" distR="0">
                  <wp:extent cx="1123950" cy="2990850"/>
                  <wp:effectExtent l="0" t="0" r="0" b="0"/>
                  <wp:docPr id="38" name="Obrázok 15" descr="skenovat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kenovat00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3950" cy="2990850"/>
                          </a:xfrm>
                          <a:prstGeom prst="rect">
                            <a:avLst/>
                          </a:prstGeom>
                          <a:noFill/>
                          <a:ln>
                            <a:noFill/>
                          </a:ln>
                        </pic:spPr>
                      </pic:pic>
                    </a:graphicData>
                  </a:graphic>
                </wp:inline>
              </w:drawing>
            </w:r>
          </w:p>
          <w:p w:rsidR="00296BB6" w:rsidRPr="00296BB6" w:rsidRDefault="00296BB6" w:rsidP="00296BB6">
            <w:pPr>
              <w:widowControl w:val="0"/>
              <w:suppressAutoHyphens/>
              <w:autoSpaceDE w:val="0"/>
              <w:autoSpaceDN w:val="0"/>
              <w:rPr>
                <w:sz w:val="2"/>
                <w:szCs w:val="2"/>
              </w:rPr>
            </w:pPr>
          </w:p>
          <w:p w:rsidR="00296BB6" w:rsidRPr="00296BB6" w:rsidRDefault="00296BB6" w:rsidP="00296BB6">
            <w:pPr>
              <w:widowControl w:val="0"/>
              <w:suppressAutoHyphens/>
              <w:autoSpaceDE w:val="0"/>
              <w:autoSpaceDN w:val="0"/>
              <w:jc w:val="center"/>
              <w:rPr>
                <w:sz w:val="20"/>
                <w:szCs w:val="20"/>
              </w:rPr>
            </w:pPr>
            <w:r w:rsidRPr="00296BB6">
              <w:rPr>
                <w:sz w:val="20"/>
                <w:szCs w:val="20"/>
              </w:rPr>
              <w:t>reverz</w:t>
            </w:r>
          </w:p>
        </w:tc>
      </w:tr>
    </w:tbl>
    <w:p w:rsidR="00296BB6" w:rsidRPr="00296BB6" w:rsidRDefault="00296BB6" w:rsidP="00296BB6">
      <w:pPr>
        <w:widowControl w:val="0"/>
        <w:suppressAutoHyphens/>
        <w:autoSpaceDE w:val="0"/>
        <w:autoSpaceDN w:val="0"/>
        <w:jc w:val="center"/>
        <w:rPr>
          <w:sz w:val="22"/>
          <w:szCs w:val="22"/>
        </w:rPr>
      </w:pPr>
    </w:p>
    <w:p w:rsidR="00296BB6" w:rsidRPr="00296BB6" w:rsidRDefault="00296BB6" w:rsidP="00296BB6">
      <w:pPr>
        <w:widowControl w:val="0"/>
        <w:suppressAutoHyphens/>
        <w:autoSpaceDE w:val="0"/>
        <w:autoSpaceDN w:val="0"/>
        <w:jc w:val="both"/>
      </w:pPr>
    </w:p>
    <w:p w:rsidR="00296BB6" w:rsidRPr="00296BB6" w:rsidRDefault="00296BB6" w:rsidP="00296BB6">
      <w:pPr>
        <w:widowControl w:val="0"/>
        <w:suppressAutoHyphens/>
        <w:autoSpaceDE w:val="0"/>
        <w:autoSpaceDN w:val="0"/>
        <w:jc w:val="center"/>
        <w:rPr>
          <w:sz w:val="22"/>
          <w:szCs w:val="22"/>
        </w:rPr>
      </w:pPr>
      <w:r w:rsidRPr="00296BB6">
        <w:rPr>
          <w:sz w:val="22"/>
          <w:szCs w:val="22"/>
        </w:rPr>
        <w:t>Pamätná medaila ministra obrany Slovenskej republiky</w:t>
      </w:r>
    </w:p>
    <w:p w:rsidR="00296BB6" w:rsidRDefault="00296BB6" w:rsidP="00823808">
      <w:pPr>
        <w:widowControl w:val="0"/>
        <w:suppressAutoHyphens/>
        <w:autoSpaceDE w:val="0"/>
        <w:autoSpaceDN w:val="0"/>
        <w:rPr>
          <w:sz w:val="22"/>
          <w:szCs w:val="22"/>
        </w:rPr>
      </w:pPr>
    </w:p>
    <w:p w:rsidR="006E7C8E" w:rsidRDefault="006E7C8E" w:rsidP="00823808">
      <w:pPr>
        <w:widowControl w:val="0"/>
        <w:suppressAutoHyphens/>
        <w:autoSpaceDE w:val="0"/>
        <w:autoSpaceDN w:val="0"/>
        <w:rPr>
          <w:sz w:val="22"/>
          <w:szCs w:val="22"/>
        </w:rPr>
      </w:pPr>
    </w:p>
    <w:p w:rsidR="006E7C8E" w:rsidRDefault="006E7C8E" w:rsidP="00823808">
      <w:pPr>
        <w:widowControl w:val="0"/>
        <w:suppressAutoHyphens/>
        <w:autoSpaceDE w:val="0"/>
        <w:autoSpaceDN w:val="0"/>
        <w:rPr>
          <w:sz w:val="22"/>
          <w:szCs w:val="22"/>
        </w:rPr>
      </w:pPr>
    </w:p>
    <w:p w:rsidR="006E7C8E" w:rsidRDefault="006E7C8E" w:rsidP="00823808">
      <w:pPr>
        <w:widowControl w:val="0"/>
        <w:suppressAutoHyphens/>
        <w:autoSpaceDE w:val="0"/>
        <w:autoSpaceDN w:val="0"/>
        <w:rPr>
          <w:sz w:val="22"/>
          <w:szCs w:val="22"/>
        </w:rPr>
      </w:pPr>
    </w:p>
    <w:p w:rsidR="006E7C8E" w:rsidRPr="00296BB6" w:rsidRDefault="006E7C8E" w:rsidP="00823808">
      <w:pPr>
        <w:widowControl w:val="0"/>
        <w:suppressAutoHyphens/>
        <w:autoSpaceDE w:val="0"/>
        <w:autoSpaceDN w:val="0"/>
        <w:rPr>
          <w:sz w:val="22"/>
          <w:szCs w:val="22"/>
        </w:rPr>
      </w:pPr>
    </w:p>
    <w:p w:rsidR="00296BB6" w:rsidRPr="00296BB6" w:rsidRDefault="00296BB6" w:rsidP="00296BB6">
      <w:pPr>
        <w:widowControl w:val="0"/>
        <w:suppressAutoHyphens/>
        <w:autoSpaceDE w:val="0"/>
        <w:autoSpaceDN w:val="0"/>
        <w:jc w:val="both"/>
        <w:rPr>
          <w:sz w:val="22"/>
          <w:szCs w:val="22"/>
        </w:rPr>
      </w:pPr>
      <w:r w:rsidRPr="00296BB6">
        <w:rPr>
          <w:sz w:val="22"/>
          <w:szCs w:val="22"/>
        </w:rPr>
        <w:t xml:space="preserve">  </w:t>
      </w:r>
      <w:r w:rsidR="002A4457">
        <w:rPr>
          <w:sz w:val="22"/>
          <w:szCs w:val="22"/>
        </w:rPr>
        <w:t xml:space="preserve"> </w:t>
      </w:r>
      <w:r w:rsidR="0085322F">
        <w:rPr>
          <w:sz w:val="22"/>
          <w:szCs w:val="22"/>
        </w:rPr>
        <w:t xml:space="preserve">  </w:t>
      </w:r>
      <w:r w:rsidR="002A4457">
        <w:rPr>
          <w:sz w:val="22"/>
          <w:szCs w:val="22"/>
        </w:rPr>
        <w:t xml:space="preserve">  </w:t>
      </w:r>
      <w:r w:rsidRPr="00296BB6">
        <w:rPr>
          <w:sz w:val="22"/>
          <w:szCs w:val="22"/>
        </w:rPr>
        <w:t xml:space="preserve">    </w:t>
      </w:r>
      <w:r w:rsidR="006F772F">
        <w:rPr>
          <w:sz w:val="22"/>
          <w:szCs w:val="22"/>
        </w:rPr>
        <w:t xml:space="preserve">  </w:t>
      </w:r>
      <w:r w:rsidRPr="00296BB6">
        <w:rPr>
          <w:sz w:val="22"/>
          <w:szCs w:val="22"/>
        </w:rPr>
        <w:t xml:space="preserve">  I. stupeň              </w:t>
      </w:r>
      <w:r w:rsidR="0085322F">
        <w:rPr>
          <w:sz w:val="22"/>
          <w:szCs w:val="22"/>
        </w:rPr>
        <w:t xml:space="preserve"> </w:t>
      </w:r>
      <w:r w:rsidRPr="00296BB6">
        <w:rPr>
          <w:sz w:val="22"/>
          <w:szCs w:val="22"/>
        </w:rPr>
        <w:t xml:space="preserve">  </w:t>
      </w:r>
      <w:r w:rsidR="006F772F">
        <w:rPr>
          <w:sz w:val="22"/>
          <w:szCs w:val="22"/>
        </w:rPr>
        <w:t xml:space="preserve">  </w:t>
      </w:r>
      <w:r w:rsidRPr="00296BB6">
        <w:rPr>
          <w:sz w:val="22"/>
          <w:szCs w:val="22"/>
        </w:rPr>
        <w:t xml:space="preserve">     II. stupeň      </w:t>
      </w:r>
      <w:r w:rsidR="006F772F">
        <w:rPr>
          <w:sz w:val="22"/>
          <w:szCs w:val="22"/>
        </w:rPr>
        <w:t xml:space="preserve">  </w:t>
      </w:r>
      <w:r w:rsidRPr="00296BB6">
        <w:rPr>
          <w:sz w:val="22"/>
          <w:szCs w:val="22"/>
        </w:rPr>
        <w:t xml:space="preserve">                 III. stupeň</w:t>
      </w:r>
    </w:p>
    <w:tbl>
      <w:tblPr>
        <w:tblW w:w="0" w:type="auto"/>
        <w:tblInd w:w="136" w:type="dxa"/>
        <w:tblLook w:val="04A0" w:firstRow="1" w:lastRow="0" w:firstColumn="1" w:lastColumn="0" w:noHBand="0" w:noVBand="1"/>
      </w:tblPr>
      <w:tblGrid>
        <w:gridCol w:w="2230"/>
        <w:gridCol w:w="2333"/>
        <w:gridCol w:w="2297"/>
        <w:gridCol w:w="2290"/>
      </w:tblGrid>
      <w:tr w:rsidR="00296BB6" w:rsidRPr="00296BB6" w:rsidTr="00823808">
        <w:tc>
          <w:tcPr>
            <w:tcW w:w="2279" w:type="dxa"/>
            <w:shd w:val="clear" w:color="auto" w:fill="auto"/>
          </w:tcPr>
          <w:p w:rsidR="00296BB6" w:rsidRPr="00296BB6" w:rsidRDefault="00296BB6" w:rsidP="00296BB6">
            <w:pPr>
              <w:widowControl w:val="0"/>
              <w:suppressAutoHyphens/>
              <w:autoSpaceDE w:val="0"/>
              <w:autoSpaceDN w:val="0"/>
              <w:jc w:val="center"/>
            </w:pPr>
            <w:r w:rsidRPr="00296BB6">
              <w:rPr>
                <w:noProof/>
              </w:rPr>
              <w:drawing>
                <wp:inline distT="0" distB="0" distL="0" distR="0">
                  <wp:extent cx="1171575" cy="3019425"/>
                  <wp:effectExtent l="0" t="0" r="9525" b="9525"/>
                  <wp:docPr id="39" name="Obrázok 16" descr="Pamätná medaila ministra obrany 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mätná medaila ministra obrany S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1575" cy="3019425"/>
                          </a:xfrm>
                          <a:prstGeom prst="rect">
                            <a:avLst/>
                          </a:prstGeom>
                          <a:noFill/>
                          <a:ln>
                            <a:noFill/>
                          </a:ln>
                        </pic:spPr>
                      </pic:pic>
                    </a:graphicData>
                  </a:graphic>
                </wp:inline>
              </w:drawing>
            </w:r>
          </w:p>
          <w:p w:rsidR="00296BB6" w:rsidRPr="00296BB6" w:rsidRDefault="00296BB6" w:rsidP="00296BB6">
            <w:pPr>
              <w:widowControl w:val="0"/>
              <w:suppressAutoHyphens/>
              <w:autoSpaceDE w:val="0"/>
              <w:autoSpaceDN w:val="0"/>
              <w:jc w:val="both"/>
            </w:pPr>
          </w:p>
          <w:p w:rsidR="00296BB6" w:rsidRPr="00296BB6" w:rsidRDefault="00296BB6" w:rsidP="00296BB6">
            <w:pPr>
              <w:widowControl w:val="0"/>
              <w:suppressAutoHyphens/>
              <w:autoSpaceDE w:val="0"/>
              <w:autoSpaceDN w:val="0"/>
              <w:jc w:val="center"/>
              <w:rPr>
                <w:sz w:val="20"/>
                <w:szCs w:val="20"/>
              </w:rPr>
            </w:pPr>
            <w:r w:rsidRPr="00296BB6">
              <w:rPr>
                <w:sz w:val="20"/>
                <w:szCs w:val="20"/>
              </w:rPr>
              <w:t xml:space="preserve">averz </w:t>
            </w:r>
          </w:p>
          <w:p w:rsidR="00296BB6" w:rsidRPr="00296BB6" w:rsidRDefault="00296BB6" w:rsidP="00296BB6">
            <w:pPr>
              <w:widowControl w:val="0"/>
              <w:suppressAutoHyphens/>
              <w:autoSpaceDE w:val="0"/>
              <w:autoSpaceDN w:val="0"/>
              <w:jc w:val="both"/>
            </w:pPr>
          </w:p>
        </w:tc>
        <w:tc>
          <w:tcPr>
            <w:tcW w:w="2415" w:type="dxa"/>
            <w:shd w:val="clear" w:color="auto" w:fill="auto"/>
          </w:tcPr>
          <w:p w:rsidR="00296BB6" w:rsidRPr="00296BB6" w:rsidRDefault="00296BB6" w:rsidP="00296BB6">
            <w:pPr>
              <w:widowControl w:val="0"/>
              <w:suppressAutoHyphens/>
              <w:autoSpaceDE w:val="0"/>
              <w:autoSpaceDN w:val="0"/>
              <w:jc w:val="center"/>
            </w:pPr>
            <w:r w:rsidRPr="00296BB6">
              <w:rPr>
                <w:noProof/>
              </w:rPr>
              <w:drawing>
                <wp:inline distT="0" distB="0" distL="0" distR="0">
                  <wp:extent cx="1171575" cy="2990850"/>
                  <wp:effectExtent l="0" t="0" r="9525" b="0"/>
                  <wp:docPr id="40" name="Obrázok 17" descr="skenovat00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kenovat0010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1575" cy="2990850"/>
                          </a:xfrm>
                          <a:prstGeom prst="rect">
                            <a:avLst/>
                          </a:prstGeom>
                          <a:noFill/>
                          <a:ln>
                            <a:noFill/>
                          </a:ln>
                        </pic:spPr>
                      </pic:pic>
                    </a:graphicData>
                  </a:graphic>
                </wp:inline>
              </w:drawing>
            </w:r>
          </w:p>
          <w:p w:rsidR="00296BB6" w:rsidRPr="00296BB6" w:rsidRDefault="00296BB6" w:rsidP="00296BB6">
            <w:pPr>
              <w:widowControl w:val="0"/>
              <w:suppressAutoHyphens/>
              <w:autoSpaceDE w:val="0"/>
              <w:autoSpaceDN w:val="0"/>
              <w:jc w:val="center"/>
            </w:pPr>
          </w:p>
          <w:p w:rsidR="00296BB6" w:rsidRPr="00296BB6" w:rsidRDefault="00296BB6" w:rsidP="00296BB6">
            <w:pPr>
              <w:widowControl w:val="0"/>
              <w:suppressAutoHyphens/>
              <w:autoSpaceDE w:val="0"/>
              <w:autoSpaceDN w:val="0"/>
              <w:jc w:val="center"/>
              <w:rPr>
                <w:sz w:val="20"/>
                <w:szCs w:val="20"/>
              </w:rPr>
            </w:pPr>
            <w:r w:rsidRPr="00296BB6">
              <w:rPr>
                <w:sz w:val="20"/>
                <w:szCs w:val="20"/>
              </w:rPr>
              <w:t xml:space="preserve">averz </w:t>
            </w:r>
          </w:p>
          <w:p w:rsidR="00296BB6" w:rsidRPr="00296BB6" w:rsidRDefault="00296BB6" w:rsidP="00296BB6">
            <w:pPr>
              <w:widowControl w:val="0"/>
              <w:suppressAutoHyphens/>
              <w:autoSpaceDE w:val="0"/>
              <w:autoSpaceDN w:val="0"/>
              <w:jc w:val="center"/>
            </w:pPr>
          </w:p>
        </w:tc>
        <w:tc>
          <w:tcPr>
            <w:tcW w:w="2416" w:type="dxa"/>
            <w:shd w:val="clear" w:color="auto" w:fill="auto"/>
          </w:tcPr>
          <w:p w:rsidR="00296BB6" w:rsidRPr="00296BB6" w:rsidRDefault="00296BB6" w:rsidP="00296BB6">
            <w:pPr>
              <w:widowControl w:val="0"/>
              <w:suppressAutoHyphens/>
              <w:autoSpaceDE w:val="0"/>
              <w:autoSpaceDN w:val="0"/>
              <w:jc w:val="center"/>
            </w:pPr>
            <w:r w:rsidRPr="00296BB6">
              <w:rPr>
                <w:noProof/>
              </w:rPr>
              <w:drawing>
                <wp:inline distT="0" distB="0" distL="0" distR="0">
                  <wp:extent cx="1085850" cy="3028950"/>
                  <wp:effectExtent l="0" t="0" r="0" b="0"/>
                  <wp:docPr id="41" name="Obrázok 18" descr="skenovat00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kenovat0011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5850" cy="3028950"/>
                          </a:xfrm>
                          <a:prstGeom prst="rect">
                            <a:avLst/>
                          </a:prstGeom>
                          <a:noFill/>
                          <a:ln>
                            <a:noFill/>
                          </a:ln>
                        </pic:spPr>
                      </pic:pic>
                    </a:graphicData>
                  </a:graphic>
                </wp:inline>
              </w:drawing>
            </w:r>
          </w:p>
          <w:p w:rsidR="00296BB6" w:rsidRPr="00296BB6" w:rsidRDefault="00296BB6" w:rsidP="00296BB6">
            <w:pPr>
              <w:widowControl w:val="0"/>
              <w:suppressAutoHyphens/>
              <w:autoSpaceDE w:val="0"/>
              <w:autoSpaceDN w:val="0"/>
              <w:jc w:val="center"/>
            </w:pPr>
          </w:p>
          <w:p w:rsidR="00296BB6" w:rsidRPr="00296BB6" w:rsidRDefault="00296BB6" w:rsidP="00296BB6">
            <w:pPr>
              <w:widowControl w:val="0"/>
              <w:suppressAutoHyphens/>
              <w:autoSpaceDE w:val="0"/>
              <w:autoSpaceDN w:val="0"/>
              <w:jc w:val="center"/>
              <w:rPr>
                <w:sz w:val="20"/>
                <w:szCs w:val="20"/>
              </w:rPr>
            </w:pPr>
            <w:r w:rsidRPr="00296BB6">
              <w:rPr>
                <w:sz w:val="20"/>
                <w:szCs w:val="20"/>
              </w:rPr>
              <w:t xml:space="preserve">averz </w:t>
            </w:r>
          </w:p>
          <w:p w:rsidR="00296BB6" w:rsidRPr="00296BB6" w:rsidRDefault="00296BB6" w:rsidP="00296BB6">
            <w:pPr>
              <w:widowControl w:val="0"/>
              <w:suppressAutoHyphens/>
              <w:autoSpaceDE w:val="0"/>
              <w:autoSpaceDN w:val="0"/>
              <w:jc w:val="center"/>
            </w:pPr>
          </w:p>
        </w:tc>
        <w:tc>
          <w:tcPr>
            <w:tcW w:w="2416" w:type="dxa"/>
            <w:shd w:val="clear" w:color="auto" w:fill="auto"/>
          </w:tcPr>
          <w:p w:rsidR="00296BB6" w:rsidRPr="00296BB6" w:rsidRDefault="00296BB6" w:rsidP="00296BB6">
            <w:pPr>
              <w:widowControl w:val="0"/>
              <w:suppressAutoHyphens/>
              <w:autoSpaceDE w:val="0"/>
              <w:autoSpaceDN w:val="0"/>
              <w:jc w:val="center"/>
            </w:pPr>
            <w:r w:rsidRPr="00296BB6">
              <w:rPr>
                <w:noProof/>
              </w:rPr>
              <w:drawing>
                <wp:inline distT="0" distB="0" distL="0" distR="0">
                  <wp:extent cx="1066800" cy="3038475"/>
                  <wp:effectExtent l="0" t="0" r="0" b="9525"/>
                  <wp:docPr id="42" name="Obrázok 19" descr="skenovat001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kenovat0012x"/>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6800" cy="3038475"/>
                          </a:xfrm>
                          <a:prstGeom prst="rect">
                            <a:avLst/>
                          </a:prstGeom>
                          <a:noFill/>
                          <a:ln>
                            <a:noFill/>
                          </a:ln>
                        </pic:spPr>
                      </pic:pic>
                    </a:graphicData>
                  </a:graphic>
                </wp:inline>
              </w:drawing>
            </w:r>
          </w:p>
          <w:p w:rsidR="00296BB6" w:rsidRPr="00296BB6" w:rsidRDefault="00296BB6" w:rsidP="00296BB6">
            <w:pPr>
              <w:widowControl w:val="0"/>
              <w:suppressAutoHyphens/>
              <w:autoSpaceDE w:val="0"/>
              <w:autoSpaceDN w:val="0"/>
              <w:jc w:val="center"/>
            </w:pPr>
          </w:p>
          <w:p w:rsidR="00296BB6" w:rsidRPr="00296BB6" w:rsidRDefault="00296BB6" w:rsidP="00296BB6">
            <w:pPr>
              <w:widowControl w:val="0"/>
              <w:suppressAutoHyphens/>
              <w:autoSpaceDE w:val="0"/>
              <w:autoSpaceDN w:val="0"/>
              <w:jc w:val="center"/>
              <w:rPr>
                <w:sz w:val="20"/>
                <w:szCs w:val="20"/>
              </w:rPr>
            </w:pPr>
            <w:r w:rsidRPr="00296BB6">
              <w:rPr>
                <w:sz w:val="20"/>
                <w:szCs w:val="20"/>
              </w:rPr>
              <w:t xml:space="preserve">reverz </w:t>
            </w:r>
          </w:p>
          <w:p w:rsidR="00296BB6" w:rsidRPr="00296BB6" w:rsidRDefault="00296BB6" w:rsidP="00296BB6">
            <w:pPr>
              <w:widowControl w:val="0"/>
              <w:suppressAutoHyphens/>
              <w:autoSpaceDE w:val="0"/>
              <w:autoSpaceDN w:val="0"/>
              <w:jc w:val="center"/>
            </w:pPr>
          </w:p>
        </w:tc>
      </w:tr>
    </w:tbl>
    <w:p w:rsidR="00296BB6" w:rsidRPr="00296BB6" w:rsidRDefault="00296BB6" w:rsidP="00296BB6">
      <w:pPr>
        <w:widowControl w:val="0"/>
        <w:suppressAutoHyphens/>
        <w:autoSpaceDE w:val="0"/>
        <w:autoSpaceDN w:val="0"/>
        <w:jc w:val="both"/>
      </w:pPr>
    </w:p>
    <w:p w:rsidR="00296BB6" w:rsidRDefault="00296BB6" w:rsidP="00823808">
      <w:pPr>
        <w:widowControl w:val="0"/>
        <w:suppressAutoHyphens/>
        <w:autoSpaceDE w:val="0"/>
        <w:autoSpaceDN w:val="0"/>
        <w:jc w:val="both"/>
        <w:rPr>
          <w:sz w:val="22"/>
          <w:szCs w:val="22"/>
        </w:rPr>
      </w:pPr>
    </w:p>
    <w:p w:rsidR="00823808" w:rsidRDefault="00823808" w:rsidP="00823808">
      <w:pPr>
        <w:widowControl w:val="0"/>
        <w:suppressAutoHyphens/>
        <w:autoSpaceDE w:val="0"/>
        <w:autoSpaceDN w:val="0"/>
        <w:jc w:val="both"/>
        <w:rPr>
          <w:sz w:val="22"/>
          <w:szCs w:val="22"/>
        </w:rPr>
      </w:pPr>
    </w:p>
    <w:p w:rsidR="00296BB6" w:rsidRPr="00296BB6" w:rsidRDefault="00296BB6" w:rsidP="00296BB6">
      <w:pPr>
        <w:widowControl w:val="0"/>
        <w:suppressAutoHyphens/>
        <w:autoSpaceDE w:val="0"/>
        <w:autoSpaceDN w:val="0"/>
        <w:jc w:val="center"/>
      </w:pPr>
      <w:r w:rsidRPr="00296BB6">
        <w:rPr>
          <w:sz w:val="22"/>
          <w:szCs w:val="22"/>
        </w:rPr>
        <w:t>Medaila Vojenskej kancelárie prezidenta Slovenskej republiky</w:t>
      </w:r>
    </w:p>
    <w:p w:rsidR="00296BB6" w:rsidRPr="00296BB6" w:rsidRDefault="00296BB6" w:rsidP="00823808">
      <w:pPr>
        <w:widowControl w:val="0"/>
        <w:suppressAutoHyphens/>
        <w:autoSpaceDE w:val="0"/>
        <w:autoSpaceDN w:val="0"/>
      </w:pPr>
    </w:p>
    <w:tbl>
      <w:tblPr>
        <w:tblW w:w="0" w:type="auto"/>
        <w:tblInd w:w="1555" w:type="dxa"/>
        <w:tblLook w:val="04A0" w:firstRow="1" w:lastRow="0" w:firstColumn="1" w:lastColumn="0" w:noHBand="0" w:noVBand="1"/>
      </w:tblPr>
      <w:tblGrid>
        <w:gridCol w:w="3118"/>
        <w:gridCol w:w="3402"/>
      </w:tblGrid>
      <w:tr w:rsidR="00296BB6" w:rsidRPr="00296BB6" w:rsidTr="0058274C">
        <w:trPr>
          <w:trHeight w:val="6060"/>
        </w:trPr>
        <w:tc>
          <w:tcPr>
            <w:tcW w:w="3118" w:type="dxa"/>
            <w:shd w:val="clear" w:color="auto" w:fill="auto"/>
          </w:tcPr>
          <w:p w:rsidR="00296BB6" w:rsidRPr="00296BB6" w:rsidRDefault="00296BB6" w:rsidP="00296BB6">
            <w:pPr>
              <w:widowControl w:val="0"/>
              <w:suppressAutoHyphens/>
              <w:autoSpaceDE w:val="0"/>
              <w:autoSpaceDN w:val="0"/>
              <w:jc w:val="center"/>
            </w:pPr>
            <w:r w:rsidRPr="00296BB6">
              <w:rPr>
                <w:noProof/>
              </w:rPr>
              <w:drawing>
                <wp:inline distT="0" distB="0" distL="0" distR="0">
                  <wp:extent cx="1257300" cy="3486150"/>
                  <wp:effectExtent l="19050" t="0" r="0" b="0"/>
                  <wp:docPr id="43" name="Obrázok 1" descr="M VKPS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 VKPSR-A"/>
                          <pic:cNvPicPr>
                            <a:picLocks noChangeAspect="1" noChangeArrowheads="1"/>
                          </pic:cNvPicPr>
                        </pic:nvPicPr>
                        <pic:blipFill>
                          <a:blip r:embed="rId30" cstate="print"/>
                          <a:srcRect/>
                          <a:stretch>
                            <a:fillRect/>
                          </a:stretch>
                        </pic:blipFill>
                        <pic:spPr bwMode="auto">
                          <a:xfrm>
                            <a:off x="0" y="0"/>
                            <a:ext cx="1257300" cy="3486150"/>
                          </a:xfrm>
                          <a:prstGeom prst="rect">
                            <a:avLst/>
                          </a:prstGeom>
                          <a:noFill/>
                          <a:ln w="9525">
                            <a:noFill/>
                            <a:miter lim="800000"/>
                            <a:headEnd/>
                            <a:tailEnd/>
                          </a:ln>
                        </pic:spPr>
                      </pic:pic>
                    </a:graphicData>
                  </a:graphic>
                </wp:inline>
              </w:drawing>
            </w:r>
          </w:p>
          <w:p w:rsidR="00296BB6" w:rsidRPr="00296BB6" w:rsidRDefault="00296BB6" w:rsidP="00296BB6">
            <w:pPr>
              <w:widowControl w:val="0"/>
              <w:suppressAutoHyphens/>
              <w:autoSpaceDE w:val="0"/>
              <w:autoSpaceDN w:val="0"/>
              <w:jc w:val="center"/>
            </w:pPr>
          </w:p>
          <w:p w:rsidR="00296BB6" w:rsidRPr="00296BB6" w:rsidRDefault="00296BB6" w:rsidP="00296BB6">
            <w:pPr>
              <w:widowControl w:val="0"/>
              <w:suppressAutoHyphens/>
              <w:autoSpaceDE w:val="0"/>
              <w:autoSpaceDN w:val="0"/>
              <w:jc w:val="center"/>
              <w:rPr>
                <w:sz w:val="20"/>
                <w:szCs w:val="20"/>
              </w:rPr>
            </w:pPr>
            <w:r w:rsidRPr="00296BB6">
              <w:rPr>
                <w:sz w:val="20"/>
                <w:szCs w:val="20"/>
              </w:rPr>
              <w:t xml:space="preserve">averz </w:t>
            </w:r>
          </w:p>
        </w:tc>
        <w:tc>
          <w:tcPr>
            <w:tcW w:w="3402" w:type="dxa"/>
            <w:shd w:val="clear" w:color="auto" w:fill="auto"/>
          </w:tcPr>
          <w:p w:rsidR="00296BB6" w:rsidRPr="00296BB6" w:rsidRDefault="00296BB6" w:rsidP="00296BB6">
            <w:pPr>
              <w:widowControl w:val="0"/>
              <w:suppressAutoHyphens/>
              <w:autoSpaceDE w:val="0"/>
              <w:autoSpaceDN w:val="0"/>
              <w:jc w:val="center"/>
            </w:pPr>
            <w:r w:rsidRPr="00296BB6">
              <w:rPr>
                <w:noProof/>
              </w:rPr>
              <w:drawing>
                <wp:inline distT="0" distB="0" distL="0" distR="0">
                  <wp:extent cx="1257300" cy="3467100"/>
                  <wp:effectExtent l="19050" t="0" r="0" b="0"/>
                  <wp:docPr id="46" name="Obrázok 2" descr="M VKPS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 VKPSR-R"/>
                          <pic:cNvPicPr>
                            <a:picLocks noChangeAspect="1" noChangeArrowheads="1"/>
                          </pic:cNvPicPr>
                        </pic:nvPicPr>
                        <pic:blipFill>
                          <a:blip r:embed="rId31" cstate="print"/>
                          <a:srcRect/>
                          <a:stretch>
                            <a:fillRect/>
                          </a:stretch>
                        </pic:blipFill>
                        <pic:spPr bwMode="auto">
                          <a:xfrm>
                            <a:off x="0" y="0"/>
                            <a:ext cx="1257300" cy="3467100"/>
                          </a:xfrm>
                          <a:prstGeom prst="rect">
                            <a:avLst/>
                          </a:prstGeom>
                          <a:noFill/>
                          <a:ln w="9525">
                            <a:noFill/>
                            <a:miter lim="800000"/>
                            <a:headEnd/>
                            <a:tailEnd/>
                          </a:ln>
                        </pic:spPr>
                      </pic:pic>
                    </a:graphicData>
                  </a:graphic>
                </wp:inline>
              </w:drawing>
            </w:r>
          </w:p>
          <w:p w:rsidR="00296BB6" w:rsidRPr="00296BB6" w:rsidRDefault="00296BB6" w:rsidP="00296BB6">
            <w:pPr>
              <w:widowControl w:val="0"/>
              <w:suppressAutoHyphens/>
              <w:autoSpaceDE w:val="0"/>
              <w:autoSpaceDN w:val="0"/>
            </w:pPr>
          </w:p>
          <w:p w:rsidR="00296BB6" w:rsidRPr="00296BB6" w:rsidRDefault="00296BB6" w:rsidP="00296BB6">
            <w:pPr>
              <w:widowControl w:val="0"/>
              <w:suppressAutoHyphens/>
              <w:autoSpaceDE w:val="0"/>
              <w:autoSpaceDN w:val="0"/>
              <w:jc w:val="center"/>
              <w:rPr>
                <w:sz w:val="20"/>
                <w:szCs w:val="20"/>
              </w:rPr>
            </w:pPr>
            <w:r w:rsidRPr="00296BB6">
              <w:rPr>
                <w:sz w:val="20"/>
                <w:szCs w:val="20"/>
              </w:rPr>
              <w:t xml:space="preserve"> reverz</w:t>
            </w:r>
          </w:p>
        </w:tc>
      </w:tr>
    </w:tbl>
    <w:p w:rsidR="00296BB6" w:rsidRDefault="00296BB6" w:rsidP="00296BB6">
      <w:pPr>
        <w:widowControl w:val="0"/>
        <w:suppressAutoHyphens/>
        <w:autoSpaceDE w:val="0"/>
        <w:autoSpaceDN w:val="0"/>
        <w:jc w:val="both"/>
      </w:pPr>
    </w:p>
    <w:p w:rsidR="001D7313" w:rsidRPr="00296BB6" w:rsidRDefault="001D7313" w:rsidP="00296BB6">
      <w:pPr>
        <w:widowControl w:val="0"/>
        <w:suppressAutoHyphens/>
        <w:autoSpaceDE w:val="0"/>
        <w:autoSpaceDN w:val="0"/>
        <w:jc w:val="both"/>
      </w:pPr>
    </w:p>
    <w:p w:rsidR="00296BB6" w:rsidRPr="00296BB6" w:rsidRDefault="00296BB6" w:rsidP="00296BB6">
      <w:pPr>
        <w:widowControl w:val="0"/>
        <w:suppressAutoHyphens/>
        <w:autoSpaceDE w:val="0"/>
        <w:autoSpaceDN w:val="0"/>
        <w:ind w:hanging="142"/>
        <w:jc w:val="center"/>
        <w:rPr>
          <w:sz w:val="22"/>
          <w:szCs w:val="22"/>
        </w:rPr>
      </w:pPr>
      <w:r w:rsidRPr="00296BB6">
        <w:rPr>
          <w:sz w:val="22"/>
          <w:szCs w:val="22"/>
        </w:rPr>
        <w:t>Medaila Vojenského spravodajstva</w:t>
      </w:r>
    </w:p>
    <w:p w:rsidR="00296BB6" w:rsidRPr="00296BB6" w:rsidRDefault="00296BB6" w:rsidP="00296BB6">
      <w:pPr>
        <w:widowControl w:val="0"/>
        <w:suppressAutoHyphens/>
        <w:autoSpaceDE w:val="0"/>
        <w:autoSpaceDN w:val="0"/>
        <w:jc w:val="both"/>
        <w:rPr>
          <w:sz w:val="22"/>
          <w:szCs w:val="22"/>
        </w:rPr>
      </w:pPr>
    </w:p>
    <w:p w:rsidR="00296BB6" w:rsidRPr="00296BB6" w:rsidRDefault="00296BB6" w:rsidP="00823808">
      <w:pPr>
        <w:widowControl w:val="0"/>
        <w:suppressAutoHyphens/>
        <w:autoSpaceDE w:val="0"/>
        <w:autoSpaceDN w:val="0"/>
        <w:jc w:val="both"/>
        <w:rPr>
          <w:sz w:val="22"/>
          <w:szCs w:val="22"/>
        </w:rPr>
      </w:pPr>
      <w:r w:rsidRPr="00296BB6">
        <w:rPr>
          <w:sz w:val="22"/>
          <w:szCs w:val="22"/>
        </w:rPr>
        <w:t xml:space="preserve">           </w:t>
      </w:r>
      <w:r w:rsidR="00823808">
        <w:rPr>
          <w:sz w:val="22"/>
          <w:szCs w:val="22"/>
        </w:rPr>
        <w:t xml:space="preserve"> </w:t>
      </w:r>
      <w:r w:rsidRPr="00296BB6">
        <w:rPr>
          <w:sz w:val="22"/>
          <w:szCs w:val="22"/>
        </w:rPr>
        <w:t xml:space="preserve"> </w:t>
      </w:r>
      <w:r w:rsidR="006F772F">
        <w:rPr>
          <w:sz w:val="22"/>
          <w:szCs w:val="22"/>
        </w:rPr>
        <w:t xml:space="preserve"> </w:t>
      </w:r>
      <w:r w:rsidRPr="00296BB6">
        <w:rPr>
          <w:sz w:val="22"/>
          <w:szCs w:val="22"/>
        </w:rPr>
        <w:t xml:space="preserve">  </w:t>
      </w:r>
      <w:r w:rsidR="006F772F">
        <w:rPr>
          <w:sz w:val="22"/>
          <w:szCs w:val="22"/>
        </w:rPr>
        <w:t xml:space="preserve"> </w:t>
      </w:r>
      <w:r w:rsidRPr="00296BB6">
        <w:rPr>
          <w:sz w:val="22"/>
          <w:szCs w:val="22"/>
        </w:rPr>
        <w:t xml:space="preserve">   I. stupeň                </w:t>
      </w:r>
      <w:r w:rsidR="006F772F">
        <w:rPr>
          <w:sz w:val="22"/>
          <w:szCs w:val="22"/>
        </w:rPr>
        <w:t xml:space="preserve"> </w:t>
      </w:r>
      <w:r w:rsidRPr="00296BB6">
        <w:rPr>
          <w:sz w:val="22"/>
          <w:szCs w:val="22"/>
        </w:rPr>
        <w:t xml:space="preserve">     II. stupeň                    III. stupeň </w:t>
      </w:r>
    </w:p>
    <w:p w:rsidR="00296BB6" w:rsidRPr="00296BB6" w:rsidRDefault="00296BB6" w:rsidP="006F772F">
      <w:pPr>
        <w:widowControl w:val="0"/>
        <w:suppressAutoHyphens/>
        <w:autoSpaceDE w:val="0"/>
        <w:autoSpaceDN w:val="0"/>
        <w:ind w:hanging="142"/>
        <w:jc w:val="center"/>
        <w:rPr>
          <w:sz w:val="22"/>
          <w:szCs w:val="22"/>
        </w:rPr>
      </w:pPr>
      <w:r w:rsidRPr="00296BB6">
        <w:object w:dxaOrig="1770" w:dyaOrig="5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7pt;height:269pt" o:ole="">
            <v:imagedata r:id="rId32" o:title=""/>
          </v:shape>
          <o:OLEObject Type="Embed" ProgID="CorelPHOTOPAINT.Image.17" ShapeID="_x0000_i1025" DrawAspect="Content" ObjectID="_1703423237" r:id="rId33"/>
        </w:object>
      </w:r>
      <w:r w:rsidRPr="00296BB6">
        <w:tab/>
      </w:r>
      <w:r w:rsidRPr="00296BB6">
        <w:object w:dxaOrig="1725" w:dyaOrig="5355">
          <v:shape id="_x0000_i1026" type="#_x0000_t75" style="width:85.25pt;height:267.85pt" o:ole="">
            <v:imagedata r:id="rId34" o:title=""/>
          </v:shape>
          <o:OLEObject Type="Embed" ProgID="CorelPHOTOPAINT.Image.17" ShapeID="_x0000_i1026" DrawAspect="Content" ObjectID="_1703423238" r:id="rId35"/>
        </w:object>
      </w:r>
      <w:r w:rsidRPr="00296BB6">
        <w:tab/>
      </w:r>
      <w:r w:rsidRPr="00296BB6">
        <w:object w:dxaOrig="1710" w:dyaOrig="5355">
          <v:shape id="_x0000_i1027" type="#_x0000_t75" style="width:85.25pt;height:267.85pt" o:ole="">
            <v:imagedata r:id="rId36" o:title=""/>
          </v:shape>
          <o:OLEObject Type="Embed" ProgID="CorelPHOTOPAINT.Image.17" ShapeID="_x0000_i1027" DrawAspect="Content" ObjectID="_1703423239" r:id="rId37"/>
        </w:object>
      </w:r>
      <w:r w:rsidRPr="00296BB6">
        <w:tab/>
      </w:r>
      <w:r w:rsidRPr="00296BB6">
        <w:object w:dxaOrig="1725" w:dyaOrig="5370">
          <v:shape id="_x0000_i1028" type="#_x0000_t75" style="width:85.25pt;height:268.4pt" o:ole="">
            <v:imagedata r:id="rId38" o:title=""/>
          </v:shape>
          <o:OLEObject Type="Embed" ProgID="CorelPHOTOPAINT.Image.17" ShapeID="_x0000_i1028" DrawAspect="Content" ObjectID="_1703423240" r:id="rId39"/>
        </w:object>
      </w:r>
    </w:p>
    <w:p w:rsidR="00296BB6" w:rsidRPr="00296BB6" w:rsidRDefault="00296BB6" w:rsidP="00823808">
      <w:pPr>
        <w:widowControl w:val="0"/>
        <w:suppressAutoHyphens/>
        <w:autoSpaceDE w:val="0"/>
        <w:autoSpaceDN w:val="0"/>
        <w:rPr>
          <w:sz w:val="20"/>
          <w:szCs w:val="20"/>
        </w:rPr>
      </w:pPr>
      <w:r w:rsidRPr="00296BB6">
        <w:rPr>
          <w:sz w:val="20"/>
          <w:szCs w:val="20"/>
        </w:rPr>
        <w:t xml:space="preserve">                   </w:t>
      </w:r>
      <w:r w:rsidR="00823808">
        <w:rPr>
          <w:sz w:val="20"/>
          <w:szCs w:val="20"/>
        </w:rPr>
        <w:t xml:space="preserve">  </w:t>
      </w:r>
      <w:r w:rsidRPr="00296BB6">
        <w:rPr>
          <w:sz w:val="20"/>
          <w:szCs w:val="20"/>
        </w:rPr>
        <w:t xml:space="preserve">    averz                                    averz</w:t>
      </w:r>
      <w:r w:rsidRPr="00296BB6">
        <w:rPr>
          <w:sz w:val="20"/>
          <w:szCs w:val="20"/>
        </w:rPr>
        <w:tab/>
      </w:r>
      <w:r w:rsidRPr="00296BB6">
        <w:rPr>
          <w:sz w:val="20"/>
          <w:szCs w:val="20"/>
        </w:rPr>
        <w:tab/>
        <w:t xml:space="preserve"> </w:t>
      </w:r>
      <w:r w:rsidR="00823808">
        <w:rPr>
          <w:sz w:val="20"/>
          <w:szCs w:val="20"/>
        </w:rPr>
        <w:t xml:space="preserve">      </w:t>
      </w:r>
      <w:r w:rsidRPr="00296BB6">
        <w:rPr>
          <w:sz w:val="20"/>
          <w:szCs w:val="20"/>
        </w:rPr>
        <w:t xml:space="preserve">      averz</w:t>
      </w:r>
      <w:r w:rsidRPr="00296BB6">
        <w:rPr>
          <w:sz w:val="20"/>
          <w:szCs w:val="20"/>
        </w:rPr>
        <w:tab/>
      </w:r>
      <w:r w:rsidRPr="00296BB6">
        <w:rPr>
          <w:sz w:val="20"/>
          <w:szCs w:val="20"/>
        </w:rPr>
        <w:tab/>
      </w:r>
      <w:r w:rsidR="00823808">
        <w:rPr>
          <w:sz w:val="20"/>
          <w:szCs w:val="20"/>
        </w:rPr>
        <w:t xml:space="preserve">        </w:t>
      </w:r>
      <w:r w:rsidRPr="00296BB6">
        <w:rPr>
          <w:sz w:val="20"/>
          <w:szCs w:val="20"/>
        </w:rPr>
        <w:t xml:space="preserve">     reverz</w:t>
      </w:r>
    </w:p>
    <w:p w:rsidR="00296BB6" w:rsidRPr="00296BB6" w:rsidRDefault="00296BB6" w:rsidP="00823808">
      <w:pPr>
        <w:widowControl w:val="0"/>
        <w:suppressAutoHyphens/>
        <w:autoSpaceDE w:val="0"/>
        <w:autoSpaceDN w:val="0"/>
        <w:rPr>
          <w:sz w:val="22"/>
          <w:szCs w:val="22"/>
        </w:rPr>
      </w:pPr>
    </w:p>
    <w:p w:rsidR="00823808" w:rsidRPr="00823808" w:rsidRDefault="00823808" w:rsidP="00296BB6">
      <w:pPr>
        <w:widowControl w:val="0"/>
        <w:suppressAutoHyphens/>
        <w:autoSpaceDE w:val="0"/>
        <w:autoSpaceDN w:val="0"/>
      </w:pPr>
    </w:p>
    <w:p w:rsidR="00823808" w:rsidRDefault="00823808" w:rsidP="00296BB6">
      <w:pPr>
        <w:widowControl w:val="0"/>
        <w:suppressAutoHyphens/>
        <w:autoSpaceDE w:val="0"/>
        <w:autoSpaceDN w:val="0"/>
      </w:pPr>
    </w:p>
    <w:p w:rsidR="006E7C8E" w:rsidRPr="00296BB6" w:rsidRDefault="006E7C8E" w:rsidP="00296BB6">
      <w:pPr>
        <w:widowControl w:val="0"/>
        <w:suppressAutoHyphens/>
        <w:autoSpaceDE w:val="0"/>
        <w:autoSpaceDN w:val="0"/>
      </w:pPr>
    </w:p>
    <w:p w:rsidR="00296BB6" w:rsidRPr="00296BB6" w:rsidRDefault="00296BB6" w:rsidP="00296BB6">
      <w:pPr>
        <w:widowControl w:val="0"/>
        <w:suppressAutoHyphens/>
        <w:autoSpaceDE w:val="0"/>
        <w:autoSpaceDN w:val="0"/>
        <w:ind w:hanging="142"/>
        <w:jc w:val="center"/>
        <w:rPr>
          <w:sz w:val="22"/>
          <w:szCs w:val="22"/>
        </w:rPr>
      </w:pPr>
      <w:r w:rsidRPr="00296BB6">
        <w:rPr>
          <w:sz w:val="22"/>
          <w:szCs w:val="22"/>
        </w:rPr>
        <w:t>Medaila Vojenskej polície</w:t>
      </w:r>
    </w:p>
    <w:p w:rsidR="00296BB6" w:rsidRPr="00296BB6" w:rsidRDefault="00296BB6" w:rsidP="00823808">
      <w:pPr>
        <w:widowControl w:val="0"/>
        <w:suppressAutoHyphens/>
        <w:autoSpaceDE w:val="0"/>
        <w:autoSpaceDN w:val="0"/>
        <w:rPr>
          <w:sz w:val="22"/>
          <w:szCs w:val="22"/>
        </w:rPr>
      </w:pPr>
    </w:p>
    <w:p w:rsidR="00296BB6" w:rsidRPr="00296BB6" w:rsidRDefault="00296BB6" w:rsidP="00823808">
      <w:pPr>
        <w:widowControl w:val="0"/>
        <w:suppressAutoHyphens/>
        <w:autoSpaceDE w:val="0"/>
        <w:autoSpaceDN w:val="0"/>
        <w:jc w:val="both"/>
        <w:rPr>
          <w:sz w:val="22"/>
          <w:szCs w:val="22"/>
        </w:rPr>
      </w:pPr>
      <w:r w:rsidRPr="00296BB6">
        <w:rPr>
          <w:sz w:val="22"/>
          <w:szCs w:val="22"/>
        </w:rPr>
        <w:t xml:space="preserve">           </w:t>
      </w:r>
      <w:r w:rsidR="006F772F">
        <w:rPr>
          <w:sz w:val="22"/>
          <w:szCs w:val="22"/>
        </w:rPr>
        <w:t xml:space="preserve"> </w:t>
      </w:r>
      <w:r w:rsidRPr="00296BB6">
        <w:rPr>
          <w:sz w:val="22"/>
          <w:szCs w:val="22"/>
        </w:rPr>
        <w:t xml:space="preserve"> I. stupeň               </w:t>
      </w:r>
      <w:r w:rsidR="00823808">
        <w:rPr>
          <w:sz w:val="22"/>
          <w:szCs w:val="22"/>
        </w:rPr>
        <w:t xml:space="preserve">  </w:t>
      </w:r>
      <w:r w:rsidR="006F772F">
        <w:rPr>
          <w:sz w:val="22"/>
          <w:szCs w:val="22"/>
        </w:rPr>
        <w:t xml:space="preserve">  </w:t>
      </w:r>
      <w:r w:rsidR="00823808">
        <w:rPr>
          <w:sz w:val="22"/>
          <w:szCs w:val="22"/>
        </w:rPr>
        <w:t xml:space="preserve"> </w:t>
      </w:r>
      <w:r w:rsidR="006F772F">
        <w:rPr>
          <w:sz w:val="22"/>
          <w:szCs w:val="22"/>
        </w:rPr>
        <w:t xml:space="preserve"> </w:t>
      </w:r>
      <w:r w:rsidRPr="00296BB6">
        <w:rPr>
          <w:sz w:val="22"/>
          <w:szCs w:val="22"/>
        </w:rPr>
        <w:t xml:space="preserve">   II. stupeň          </w:t>
      </w:r>
      <w:r w:rsidR="006F772F">
        <w:rPr>
          <w:sz w:val="22"/>
          <w:szCs w:val="22"/>
        </w:rPr>
        <w:t xml:space="preserve"> </w:t>
      </w:r>
      <w:r w:rsidRPr="00296BB6">
        <w:rPr>
          <w:sz w:val="22"/>
          <w:szCs w:val="22"/>
        </w:rPr>
        <w:t xml:space="preserve">               III. stupeň </w:t>
      </w:r>
    </w:p>
    <w:tbl>
      <w:tblPr>
        <w:tblW w:w="0" w:type="auto"/>
        <w:tblInd w:w="136" w:type="dxa"/>
        <w:tblLayout w:type="fixed"/>
        <w:tblLook w:val="04A0" w:firstRow="1" w:lastRow="0" w:firstColumn="1" w:lastColumn="0" w:noHBand="0" w:noVBand="1"/>
      </w:tblPr>
      <w:tblGrid>
        <w:gridCol w:w="2240"/>
        <w:gridCol w:w="2410"/>
        <w:gridCol w:w="2552"/>
        <w:gridCol w:w="2268"/>
      </w:tblGrid>
      <w:tr w:rsidR="00296BB6" w:rsidRPr="00296BB6" w:rsidTr="00823808">
        <w:tc>
          <w:tcPr>
            <w:tcW w:w="2240" w:type="dxa"/>
            <w:shd w:val="clear" w:color="auto" w:fill="auto"/>
          </w:tcPr>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r w:rsidRPr="00296BB6">
              <w:rPr>
                <w:noProof/>
              </w:rPr>
              <w:drawing>
                <wp:inline distT="0" distB="0" distL="0" distR="0">
                  <wp:extent cx="1238250" cy="3390900"/>
                  <wp:effectExtent l="0" t="0" r="0" b="0"/>
                  <wp:docPr id="47"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38250" cy="3390900"/>
                          </a:xfrm>
                          <a:prstGeom prst="rect">
                            <a:avLst/>
                          </a:prstGeom>
                          <a:noFill/>
                          <a:ln>
                            <a:noFill/>
                          </a:ln>
                        </pic:spPr>
                      </pic:pic>
                    </a:graphicData>
                  </a:graphic>
                </wp:inline>
              </w:drawing>
            </w: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0"/>
                <w:szCs w:val="20"/>
              </w:rPr>
            </w:pPr>
            <w:r w:rsidRPr="00296BB6">
              <w:rPr>
                <w:sz w:val="20"/>
                <w:szCs w:val="20"/>
              </w:rPr>
              <w:t xml:space="preserve">averz </w:t>
            </w:r>
          </w:p>
        </w:tc>
        <w:tc>
          <w:tcPr>
            <w:tcW w:w="2410" w:type="dxa"/>
            <w:shd w:val="clear" w:color="auto" w:fill="auto"/>
          </w:tcPr>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r w:rsidRPr="00296BB6">
              <w:rPr>
                <w:noProof/>
              </w:rPr>
              <w:drawing>
                <wp:inline distT="0" distB="0" distL="0" distR="0">
                  <wp:extent cx="1219200" cy="3343275"/>
                  <wp:effectExtent l="0" t="0" r="0" b="9525"/>
                  <wp:docPr id="48" name="Obrázok 24" descr="Vojenská polícia medail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ojenská polícia medaila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9200" cy="3343275"/>
                          </a:xfrm>
                          <a:prstGeom prst="rect">
                            <a:avLst/>
                          </a:prstGeom>
                          <a:noFill/>
                          <a:ln>
                            <a:noFill/>
                          </a:ln>
                        </pic:spPr>
                      </pic:pic>
                    </a:graphicData>
                  </a:graphic>
                </wp:inline>
              </w:drawing>
            </w: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0"/>
                <w:szCs w:val="20"/>
              </w:rPr>
            </w:pPr>
            <w:r w:rsidRPr="00296BB6">
              <w:rPr>
                <w:sz w:val="20"/>
                <w:szCs w:val="20"/>
              </w:rPr>
              <w:t xml:space="preserve">averz </w:t>
            </w:r>
          </w:p>
        </w:tc>
        <w:tc>
          <w:tcPr>
            <w:tcW w:w="2552" w:type="dxa"/>
            <w:shd w:val="clear" w:color="auto" w:fill="auto"/>
          </w:tcPr>
          <w:p w:rsidR="00296BB6" w:rsidRPr="00296BB6" w:rsidRDefault="00296BB6" w:rsidP="00296BB6">
            <w:pPr>
              <w:widowControl w:val="0"/>
              <w:suppressAutoHyphens/>
              <w:autoSpaceDE w:val="0"/>
              <w:autoSpaceDN w:val="0"/>
              <w:jc w:val="center"/>
              <w:rPr>
                <w:sz w:val="2"/>
                <w:szCs w:val="2"/>
              </w:rPr>
            </w:pPr>
            <w:r w:rsidRPr="00296BB6">
              <w:rPr>
                <w:noProof/>
              </w:rPr>
              <w:drawing>
                <wp:inline distT="0" distB="0" distL="0" distR="0">
                  <wp:extent cx="1200150" cy="3352800"/>
                  <wp:effectExtent l="0" t="0" r="0" b="0"/>
                  <wp:docPr id="49" name="Obrázok 25" descr="Vojenská polícia medail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ojenská polícia medaila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00150" cy="3352800"/>
                          </a:xfrm>
                          <a:prstGeom prst="rect">
                            <a:avLst/>
                          </a:prstGeom>
                          <a:noFill/>
                          <a:ln>
                            <a:noFill/>
                          </a:ln>
                        </pic:spPr>
                      </pic:pic>
                    </a:graphicData>
                  </a:graphic>
                </wp:inline>
              </w:drawing>
            </w: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0"/>
                <w:szCs w:val="20"/>
              </w:rPr>
            </w:pPr>
            <w:r w:rsidRPr="00296BB6">
              <w:rPr>
                <w:sz w:val="20"/>
                <w:szCs w:val="20"/>
              </w:rPr>
              <w:t>averz</w:t>
            </w:r>
          </w:p>
        </w:tc>
        <w:tc>
          <w:tcPr>
            <w:tcW w:w="2268" w:type="dxa"/>
            <w:shd w:val="clear" w:color="auto" w:fill="auto"/>
          </w:tcPr>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r w:rsidRPr="00296BB6">
              <w:rPr>
                <w:noProof/>
              </w:rPr>
              <w:drawing>
                <wp:inline distT="0" distB="0" distL="0" distR="0">
                  <wp:extent cx="1200150" cy="3362325"/>
                  <wp:effectExtent l="0" t="0" r="0" b="9525"/>
                  <wp:docPr id="50" name="Obrázok 26" descr="Vojenská polícia medail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ojenská polícia medaila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00150" cy="3362325"/>
                          </a:xfrm>
                          <a:prstGeom prst="rect">
                            <a:avLst/>
                          </a:prstGeom>
                          <a:noFill/>
                          <a:ln>
                            <a:noFill/>
                          </a:ln>
                        </pic:spPr>
                      </pic:pic>
                    </a:graphicData>
                  </a:graphic>
                </wp:inline>
              </w:drawing>
            </w: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
                <w:szCs w:val="2"/>
              </w:rPr>
            </w:pPr>
          </w:p>
          <w:p w:rsidR="00296BB6" w:rsidRPr="00296BB6" w:rsidRDefault="00296BB6" w:rsidP="00296BB6">
            <w:pPr>
              <w:widowControl w:val="0"/>
              <w:suppressAutoHyphens/>
              <w:autoSpaceDE w:val="0"/>
              <w:autoSpaceDN w:val="0"/>
              <w:jc w:val="center"/>
              <w:rPr>
                <w:sz w:val="20"/>
                <w:szCs w:val="20"/>
              </w:rPr>
            </w:pPr>
            <w:r w:rsidRPr="00296BB6">
              <w:rPr>
                <w:sz w:val="20"/>
                <w:szCs w:val="20"/>
              </w:rPr>
              <w:t xml:space="preserve">reverz </w:t>
            </w:r>
          </w:p>
        </w:tc>
      </w:tr>
    </w:tbl>
    <w:p w:rsidR="00296BB6" w:rsidRPr="00296BB6" w:rsidRDefault="00296BB6" w:rsidP="00296BB6">
      <w:pPr>
        <w:widowControl w:val="0"/>
        <w:suppressAutoHyphens/>
        <w:autoSpaceDE w:val="0"/>
        <w:autoSpaceDN w:val="0"/>
        <w:jc w:val="both"/>
        <w:rPr>
          <w:sz w:val="22"/>
          <w:szCs w:val="22"/>
        </w:rPr>
      </w:pPr>
    </w:p>
    <w:p w:rsidR="00296BB6" w:rsidRPr="00296BB6" w:rsidRDefault="00296BB6" w:rsidP="00296BB6">
      <w:pPr>
        <w:widowControl w:val="0"/>
        <w:suppressAutoHyphens/>
        <w:autoSpaceDE w:val="0"/>
        <w:autoSpaceDN w:val="0"/>
        <w:jc w:val="both"/>
        <w:rPr>
          <w:sz w:val="22"/>
          <w:szCs w:val="22"/>
        </w:rPr>
      </w:pPr>
    </w:p>
    <w:p w:rsidR="00823808" w:rsidRPr="00823808" w:rsidRDefault="00823808" w:rsidP="00823808">
      <w:pPr>
        <w:widowControl w:val="0"/>
        <w:suppressAutoHyphens/>
        <w:autoSpaceDE w:val="0"/>
        <w:autoSpaceDN w:val="0"/>
        <w:jc w:val="both"/>
        <w:rPr>
          <w:sz w:val="22"/>
          <w:szCs w:val="22"/>
        </w:rPr>
      </w:pPr>
    </w:p>
    <w:p w:rsidR="00823808" w:rsidRPr="00823808" w:rsidRDefault="00823808" w:rsidP="00823808">
      <w:pPr>
        <w:widowControl w:val="0"/>
        <w:suppressAutoHyphens/>
        <w:autoSpaceDE w:val="0"/>
        <w:autoSpaceDN w:val="0"/>
        <w:jc w:val="both"/>
        <w:rPr>
          <w:sz w:val="22"/>
          <w:szCs w:val="22"/>
        </w:rPr>
      </w:pPr>
      <w:r w:rsidRPr="00823808">
        <w:rPr>
          <w:sz w:val="22"/>
          <w:szCs w:val="22"/>
        </w:rPr>
        <w:t>2. Vojenské kríže</w:t>
      </w:r>
    </w:p>
    <w:p w:rsidR="00823808" w:rsidRPr="00823808" w:rsidRDefault="00823808" w:rsidP="00823808">
      <w:pPr>
        <w:widowControl w:val="0"/>
        <w:suppressAutoHyphens/>
        <w:autoSpaceDE w:val="0"/>
        <w:autoSpaceDN w:val="0"/>
        <w:jc w:val="both"/>
        <w:rPr>
          <w:sz w:val="22"/>
          <w:szCs w:val="22"/>
        </w:rPr>
      </w:pPr>
    </w:p>
    <w:p w:rsidR="00823808" w:rsidRPr="00823808" w:rsidRDefault="00823808" w:rsidP="00823808">
      <w:pPr>
        <w:widowControl w:val="0"/>
        <w:suppressAutoHyphens/>
        <w:autoSpaceDE w:val="0"/>
        <w:autoSpaceDN w:val="0"/>
        <w:jc w:val="center"/>
        <w:rPr>
          <w:sz w:val="22"/>
          <w:szCs w:val="22"/>
        </w:rPr>
      </w:pPr>
      <w:r w:rsidRPr="00823808">
        <w:rPr>
          <w:sz w:val="22"/>
          <w:szCs w:val="22"/>
        </w:rPr>
        <w:t>Kríž Za vernosť ozbrojeným silám Slovenskej republiky</w:t>
      </w:r>
    </w:p>
    <w:p w:rsidR="00823808" w:rsidRPr="00823808" w:rsidRDefault="00823808" w:rsidP="00823808">
      <w:pPr>
        <w:widowControl w:val="0"/>
        <w:suppressAutoHyphens/>
        <w:autoSpaceDE w:val="0"/>
        <w:autoSpaceDN w:val="0"/>
        <w:rPr>
          <w:sz w:val="22"/>
          <w:szCs w:val="22"/>
        </w:rPr>
      </w:pPr>
    </w:p>
    <w:p w:rsidR="00823808" w:rsidRPr="00823808" w:rsidRDefault="00823808" w:rsidP="00823808">
      <w:pPr>
        <w:widowControl w:val="0"/>
        <w:suppressAutoHyphens/>
        <w:autoSpaceDE w:val="0"/>
        <w:autoSpaceDN w:val="0"/>
        <w:jc w:val="both"/>
        <w:rPr>
          <w:sz w:val="22"/>
          <w:szCs w:val="22"/>
        </w:rPr>
      </w:pPr>
      <w:r w:rsidRPr="00823808">
        <w:rPr>
          <w:sz w:val="22"/>
          <w:szCs w:val="22"/>
        </w:rPr>
        <w:t xml:space="preserve">        </w:t>
      </w:r>
      <w:r w:rsidR="006F772F">
        <w:rPr>
          <w:sz w:val="22"/>
          <w:szCs w:val="22"/>
        </w:rPr>
        <w:t xml:space="preserve"> </w:t>
      </w:r>
      <w:r w:rsidR="00684FF4">
        <w:rPr>
          <w:sz w:val="22"/>
          <w:szCs w:val="22"/>
        </w:rPr>
        <w:t xml:space="preserve"> </w:t>
      </w:r>
      <w:r w:rsidRPr="00823808">
        <w:rPr>
          <w:sz w:val="22"/>
          <w:szCs w:val="22"/>
        </w:rPr>
        <w:t xml:space="preserve">     I. stupeň      </w:t>
      </w:r>
      <w:r w:rsidR="006F772F">
        <w:rPr>
          <w:sz w:val="22"/>
          <w:szCs w:val="22"/>
        </w:rPr>
        <w:t xml:space="preserve"> </w:t>
      </w:r>
      <w:r w:rsidRPr="00823808">
        <w:rPr>
          <w:sz w:val="22"/>
          <w:szCs w:val="22"/>
        </w:rPr>
        <w:t xml:space="preserve">         </w:t>
      </w:r>
      <w:r>
        <w:rPr>
          <w:sz w:val="22"/>
          <w:szCs w:val="22"/>
        </w:rPr>
        <w:t xml:space="preserve"> </w:t>
      </w:r>
      <w:r w:rsidRPr="00823808">
        <w:rPr>
          <w:sz w:val="22"/>
          <w:szCs w:val="22"/>
        </w:rPr>
        <w:t xml:space="preserve">     II. stupeň                      III. stupeň</w:t>
      </w:r>
    </w:p>
    <w:tbl>
      <w:tblPr>
        <w:tblW w:w="0" w:type="auto"/>
        <w:tblInd w:w="136" w:type="dxa"/>
        <w:tblLook w:val="04A0" w:firstRow="1" w:lastRow="0" w:firstColumn="1" w:lastColumn="0" w:noHBand="0" w:noVBand="1"/>
      </w:tblPr>
      <w:tblGrid>
        <w:gridCol w:w="2246"/>
        <w:gridCol w:w="2212"/>
        <w:gridCol w:w="2352"/>
        <w:gridCol w:w="2340"/>
      </w:tblGrid>
      <w:tr w:rsidR="00823808" w:rsidRPr="00823808" w:rsidTr="00684FF4">
        <w:tc>
          <w:tcPr>
            <w:tcW w:w="2279" w:type="dxa"/>
            <w:shd w:val="clear" w:color="auto" w:fill="auto"/>
          </w:tcPr>
          <w:p w:rsidR="00823808" w:rsidRPr="00823808" w:rsidRDefault="00823808" w:rsidP="00823808">
            <w:pPr>
              <w:widowControl w:val="0"/>
              <w:suppressAutoHyphens/>
              <w:autoSpaceDE w:val="0"/>
              <w:autoSpaceDN w:val="0"/>
              <w:jc w:val="center"/>
            </w:pPr>
            <w:r w:rsidRPr="00823808">
              <w:rPr>
                <w:noProof/>
              </w:rPr>
              <w:drawing>
                <wp:inline distT="0" distB="0" distL="0" distR="0">
                  <wp:extent cx="1190625" cy="3067050"/>
                  <wp:effectExtent l="0" t="0" r="9525" b="0"/>
                  <wp:docPr id="68" name="Obrázok 27" descr="skenovat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kenovat000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90625" cy="3067050"/>
                          </a:xfrm>
                          <a:prstGeom prst="rect">
                            <a:avLst/>
                          </a:prstGeom>
                          <a:noFill/>
                          <a:ln>
                            <a:noFill/>
                          </a:ln>
                        </pic:spPr>
                      </pic:pic>
                    </a:graphicData>
                  </a:graphic>
                </wp:inline>
              </w:drawing>
            </w:r>
          </w:p>
          <w:p w:rsidR="00823808" w:rsidRPr="00823808" w:rsidRDefault="00823808" w:rsidP="00823808">
            <w:pPr>
              <w:widowControl w:val="0"/>
              <w:suppressAutoHyphens/>
              <w:autoSpaceDE w:val="0"/>
              <w:autoSpaceDN w:val="0"/>
              <w:jc w:val="center"/>
              <w:rPr>
                <w:sz w:val="20"/>
                <w:szCs w:val="20"/>
              </w:rPr>
            </w:pPr>
            <w:r w:rsidRPr="00823808">
              <w:rPr>
                <w:sz w:val="20"/>
                <w:szCs w:val="20"/>
              </w:rPr>
              <w:t xml:space="preserve">averz </w:t>
            </w:r>
          </w:p>
        </w:tc>
        <w:tc>
          <w:tcPr>
            <w:tcW w:w="2258" w:type="dxa"/>
            <w:shd w:val="clear" w:color="auto" w:fill="auto"/>
          </w:tcPr>
          <w:p w:rsidR="00823808" w:rsidRPr="00823808" w:rsidRDefault="00823808" w:rsidP="00823808">
            <w:pPr>
              <w:widowControl w:val="0"/>
              <w:suppressAutoHyphens/>
              <w:autoSpaceDE w:val="0"/>
              <w:autoSpaceDN w:val="0"/>
              <w:jc w:val="center"/>
            </w:pPr>
            <w:r w:rsidRPr="00823808">
              <w:rPr>
                <w:noProof/>
              </w:rPr>
              <w:drawing>
                <wp:inline distT="0" distB="0" distL="0" distR="0">
                  <wp:extent cx="1143000" cy="3067050"/>
                  <wp:effectExtent l="0" t="0" r="0" b="0"/>
                  <wp:docPr id="69" name="Obrázok 28" descr="skenovat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kenovat000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43000" cy="3067050"/>
                          </a:xfrm>
                          <a:prstGeom prst="rect">
                            <a:avLst/>
                          </a:prstGeom>
                          <a:noFill/>
                          <a:ln>
                            <a:noFill/>
                          </a:ln>
                        </pic:spPr>
                      </pic:pic>
                    </a:graphicData>
                  </a:graphic>
                </wp:inline>
              </w:drawing>
            </w:r>
          </w:p>
          <w:p w:rsidR="00823808" w:rsidRPr="00823808" w:rsidRDefault="00823808" w:rsidP="00823808">
            <w:pPr>
              <w:widowControl w:val="0"/>
              <w:suppressAutoHyphens/>
              <w:autoSpaceDE w:val="0"/>
              <w:autoSpaceDN w:val="0"/>
              <w:jc w:val="center"/>
              <w:rPr>
                <w:sz w:val="20"/>
                <w:szCs w:val="20"/>
              </w:rPr>
            </w:pPr>
            <w:r w:rsidRPr="00823808">
              <w:rPr>
                <w:sz w:val="20"/>
                <w:szCs w:val="20"/>
              </w:rPr>
              <w:t xml:space="preserve">averz </w:t>
            </w:r>
          </w:p>
        </w:tc>
        <w:tc>
          <w:tcPr>
            <w:tcW w:w="2410" w:type="dxa"/>
            <w:shd w:val="clear" w:color="auto" w:fill="auto"/>
          </w:tcPr>
          <w:p w:rsidR="00823808" w:rsidRPr="00823808" w:rsidRDefault="00823808" w:rsidP="00823808">
            <w:pPr>
              <w:widowControl w:val="0"/>
              <w:suppressAutoHyphens/>
              <w:autoSpaceDE w:val="0"/>
              <w:autoSpaceDN w:val="0"/>
              <w:jc w:val="center"/>
            </w:pPr>
            <w:r w:rsidRPr="00823808">
              <w:rPr>
                <w:noProof/>
              </w:rPr>
              <w:drawing>
                <wp:inline distT="0" distB="0" distL="0" distR="0">
                  <wp:extent cx="1190625" cy="3067050"/>
                  <wp:effectExtent l="0" t="0" r="9525" b="0"/>
                  <wp:docPr id="70" name="Obrázok 29" descr="skenovat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kenovat000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90625" cy="3067050"/>
                          </a:xfrm>
                          <a:prstGeom prst="rect">
                            <a:avLst/>
                          </a:prstGeom>
                          <a:noFill/>
                          <a:ln>
                            <a:noFill/>
                          </a:ln>
                        </pic:spPr>
                      </pic:pic>
                    </a:graphicData>
                  </a:graphic>
                </wp:inline>
              </w:drawing>
            </w:r>
          </w:p>
          <w:p w:rsidR="00823808" w:rsidRPr="00823808" w:rsidRDefault="00823808" w:rsidP="00823808">
            <w:pPr>
              <w:widowControl w:val="0"/>
              <w:suppressAutoHyphens/>
              <w:autoSpaceDE w:val="0"/>
              <w:autoSpaceDN w:val="0"/>
              <w:jc w:val="center"/>
              <w:rPr>
                <w:sz w:val="20"/>
                <w:szCs w:val="20"/>
              </w:rPr>
            </w:pPr>
            <w:r w:rsidRPr="00823808">
              <w:rPr>
                <w:sz w:val="20"/>
                <w:szCs w:val="20"/>
              </w:rPr>
              <w:t>averz</w:t>
            </w:r>
          </w:p>
        </w:tc>
        <w:tc>
          <w:tcPr>
            <w:tcW w:w="2410" w:type="dxa"/>
            <w:shd w:val="clear" w:color="auto" w:fill="auto"/>
          </w:tcPr>
          <w:p w:rsidR="00823808" w:rsidRPr="00823808" w:rsidRDefault="00823808" w:rsidP="00823808">
            <w:pPr>
              <w:widowControl w:val="0"/>
              <w:suppressAutoHyphens/>
              <w:autoSpaceDE w:val="0"/>
              <w:autoSpaceDN w:val="0"/>
              <w:jc w:val="center"/>
            </w:pPr>
            <w:r w:rsidRPr="00823808">
              <w:rPr>
                <w:noProof/>
              </w:rPr>
              <w:drawing>
                <wp:inline distT="0" distB="0" distL="0" distR="0">
                  <wp:extent cx="1162050" cy="3114675"/>
                  <wp:effectExtent l="0" t="0" r="0" b="9525"/>
                  <wp:docPr id="71" name="Obrázok 30" descr="skenovat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kenovat000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62050" cy="3114675"/>
                          </a:xfrm>
                          <a:prstGeom prst="rect">
                            <a:avLst/>
                          </a:prstGeom>
                          <a:noFill/>
                          <a:ln>
                            <a:noFill/>
                          </a:ln>
                        </pic:spPr>
                      </pic:pic>
                    </a:graphicData>
                  </a:graphic>
                </wp:inline>
              </w:drawing>
            </w:r>
          </w:p>
          <w:p w:rsidR="00823808" w:rsidRPr="00823808" w:rsidRDefault="00823808" w:rsidP="00823808">
            <w:pPr>
              <w:widowControl w:val="0"/>
              <w:suppressAutoHyphens/>
              <w:autoSpaceDE w:val="0"/>
              <w:autoSpaceDN w:val="0"/>
              <w:jc w:val="center"/>
              <w:rPr>
                <w:sz w:val="20"/>
                <w:szCs w:val="20"/>
              </w:rPr>
            </w:pPr>
            <w:r w:rsidRPr="00823808">
              <w:rPr>
                <w:sz w:val="20"/>
                <w:szCs w:val="20"/>
              </w:rPr>
              <w:t>reverz</w:t>
            </w:r>
          </w:p>
        </w:tc>
      </w:tr>
    </w:tbl>
    <w:p w:rsidR="00823808" w:rsidRDefault="00823808" w:rsidP="00823808">
      <w:pPr>
        <w:widowControl w:val="0"/>
        <w:suppressAutoHyphens/>
        <w:autoSpaceDE w:val="0"/>
        <w:autoSpaceDN w:val="0"/>
        <w:jc w:val="both"/>
      </w:pPr>
    </w:p>
    <w:p w:rsidR="00823808" w:rsidRDefault="00823808" w:rsidP="00823808">
      <w:pPr>
        <w:widowControl w:val="0"/>
        <w:suppressAutoHyphens/>
        <w:autoSpaceDE w:val="0"/>
        <w:autoSpaceDN w:val="0"/>
        <w:jc w:val="both"/>
      </w:pPr>
    </w:p>
    <w:p w:rsidR="00823808" w:rsidRPr="00823808" w:rsidRDefault="00823808" w:rsidP="00823808">
      <w:pPr>
        <w:widowControl w:val="0"/>
        <w:suppressAutoHyphens/>
        <w:autoSpaceDE w:val="0"/>
        <w:autoSpaceDN w:val="0"/>
        <w:jc w:val="both"/>
      </w:pPr>
    </w:p>
    <w:p w:rsidR="00823808" w:rsidRPr="00823808" w:rsidRDefault="00823808" w:rsidP="00823808">
      <w:pPr>
        <w:widowControl w:val="0"/>
        <w:suppressAutoHyphens/>
        <w:autoSpaceDE w:val="0"/>
        <w:autoSpaceDN w:val="0"/>
        <w:jc w:val="center"/>
        <w:rPr>
          <w:sz w:val="22"/>
          <w:szCs w:val="22"/>
        </w:rPr>
      </w:pPr>
      <w:r w:rsidRPr="00823808">
        <w:rPr>
          <w:sz w:val="22"/>
          <w:szCs w:val="22"/>
        </w:rPr>
        <w:t>Pamätný kríž za účasť vo vojenskej operácii</w:t>
      </w:r>
    </w:p>
    <w:p w:rsidR="00823808" w:rsidRPr="00823808" w:rsidRDefault="00823808" w:rsidP="00823808">
      <w:pPr>
        <w:widowControl w:val="0"/>
        <w:suppressAutoHyphens/>
        <w:autoSpaceDE w:val="0"/>
        <w:autoSpaceDN w:val="0"/>
        <w:jc w:val="both"/>
      </w:pPr>
    </w:p>
    <w:tbl>
      <w:tblPr>
        <w:tblW w:w="0" w:type="auto"/>
        <w:jc w:val="center"/>
        <w:tblLook w:val="04A0" w:firstRow="1" w:lastRow="0" w:firstColumn="1" w:lastColumn="0" w:noHBand="0" w:noVBand="1"/>
      </w:tblPr>
      <w:tblGrid>
        <w:gridCol w:w="2415"/>
        <w:gridCol w:w="2416"/>
      </w:tblGrid>
      <w:tr w:rsidR="00823808" w:rsidRPr="00823808" w:rsidTr="0058274C">
        <w:trPr>
          <w:jc w:val="center"/>
        </w:trPr>
        <w:tc>
          <w:tcPr>
            <w:tcW w:w="2415" w:type="dxa"/>
            <w:shd w:val="clear" w:color="auto" w:fill="auto"/>
          </w:tcPr>
          <w:p w:rsidR="00823808" w:rsidRPr="00823808" w:rsidRDefault="00823808" w:rsidP="00823808">
            <w:pPr>
              <w:widowControl w:val="0"/>
              <w:suppressAutoHyphens/>
              <w:autoSpaceDE w:val="0"/>
              <w:autoSpaceDN w:val="0"/>
              <w:jc w:val="center"/>
            </w:pPr>
            <w:r w:rsidRPr="00823808">
              <w:rPr>
                <w:noProof/>
              </w:rPr>
              <w:drawing>
                <wp:inline distT="0" distB="0" distL="0" distR="0">
                  <wp:extent cx="1066800" cy="2981325"/>
                  <wp:effectExtent l="0" t="0" r="0" b="9525"/>
                  <wp:docPr id="72" name="Obrázok 31" descr="Pamätná medaila za účasť vo vojenskej operáci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mätná medaila za účasť vo vojenskej operácii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66800" cy="2981325"/>
                          </a:xfrm>
                          <a:prstGeom prst="rect">
                            <a:avLst/>
                          </a:prstGeom>
                          <a:noFill/>
                          <a:ln>
                            <a:noFill/>
                          </a:ln>
                        </pic:spPr>
                      </pic:pic>
                    </a:graphicData>
                  </a:graphic>
                </wp:inline>
              </w:drawing>
            </w:r>
          </w:p>
          <w:p w:rsidR="00823808" w:rsidRPr="00823808" w:rsidRDefault="00823808" w:rsidP="00823808">
            <w:pPr>
              <w:widowControl w:val="0"/>
              <w:suppressAutoHyphens/>
              <w:autoSpaceDE w:val="0"/>
              <w:autoSpaceDN w:val="0"/>
            </w:pPr>
          </w:p>
          <w:p w:rsidR="00823808" w:rsidRPr="00823808" w:rsidRDefault="00823808" w:rsidP="00823808">
            <w:pPr>
              <w:widowControl w:val="0"/>
              <w:suppressAutoHyphens/>
              <w:autoSpaceDE w:val="0"/>
              <w:autoSpaceDN w:val="0"/>
              <w:jc w:val="center"/>
              <w:rPr>
                <w:sz w:val="20"/>
                <w:szCs w:val="20"/>
              </w:rPr>
            </w:pPr>
            <w:r w:rsidRPr="00823808">
              <w:rPr>
                <w:sz w:val="20"/>
                <w:szCs w:val="20"/>
              </w:rPr>
              <w:t xml:space="preserve">averz </w:t>
            </w:r>
          </w:p>
        </w:tc>
        <w:tc>
          <w:tcPr>
            <w:tcW w:w="2416" w:type="dxa"/>
            <w:shd w:val="clear" w:color="auto" w:fill="auto"/>
          </w:tcPr>
          <w:p w:rsidR="00823808" w:rsidRPr="00823808" w:rsidRDefault="00823808" w:rsidP="00823808">
            <w:pPr>
              <w:widowControl w:val="0"/>
              <w:suppressAutoHyphens/>
              <w:autoSpaceDE w:val="0"/>
              <w:autoSpaceDN w:val="0"/>
              <w:jc w:val="center"/>
            </w:pPr>
            <w:r w:rsidRPr="00823808">
              <w:rPr>
                <w:noProof/>
              </w:rPr>
              <w:drawing>
                <wp:inline distT="0" distB="0" distL="0" distR="0">
                  <wp:extent cx="1019175" cy="2943225"/>
                  <wp:effectExtent l="0" t="0" r="9525" b="9525"/>
                  <wp:docPr id="73" name="Obrázok 32" descr="Reverzná strana me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verzná strana medail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9175" cy="2943225"/>
                          </a:xfrm>
                          <a:prstGeom prst="rect">
                            <a:avLst/>
                          </a:prstGeom>
                          <a:noFill/>
                          <a:ln>
                            <a:noFill/>
                          </a:ln>
                        </pic:spPr>
                      </pic:pic>
                    </a:graphicData>
                  </a:graphic>
                </wp:inline>
              </w:drawing>
            </w:r>
          </w:p>
          <w:p w:rsidR="00823808" w:rsidRPr="00823808" w:rsidRDefault="00823808" w:rsidP="00823808">
            <w:pPr>
              <w:widowControl w:val="0"/>
              <w:suppressAutoHyphens/>
              <w:autoSpaceDE w:val="0"/>
              <w:autoSpaceDN w:val="0"/>
            </w:pPr>
          </w:p>
          <w:p w:rsidR="00823808" w:rsidRPr="00823808" w:rsidRDefault="00823808" w:rsidP="00823808">
            <w:pPr>
              <w:widowControl w:val="0"/>
              <w:suppressAutoHyphens/>
              <w:autoSpaceDE w:val="0"/>
              <w:autoSpaceDN w:val="0"/>
              <w:jc w:val="center"/>
              <w:rPr>
                <w:sz w:val="20"/>
                <w:szCs w:val="20"/>
              </w:rPr>
            </w:pPr>
            <w:r w:rsidRPr="00823808">
              <w:rPr>
                <w:sz w:val="20"/>
                <w:szCs w:val="20"/>
              </w:rPr>
              <w:t>reverz</w:t>
            </w:r>
          </w:p>
        </w:tc>
      </w:tr>
    </w:tbl>
    <w:p w:rsidR="00823808" w:rsidRPr="00823808" w:rsidRDefault="00823808" w:rsidP="00823808">
      <w:pPr>
        <w:widowControl w:val="0"/>
        <w:suppressAutoHyphens/>
        <w:autoSpaceDE w:val="0"/>
        <w:autoSpaceDN w:val="0"/>
        <w:jc w:val="both"/>
      </w:pPr>
    </w:p>
    <w:p w:rsidR="00823808" w:rsidRPr="00823808" w:rsidRDefault="00823808" w:rsidP="00823808">
      <w:pPr>
        <w:widowControl w:val="0"/>
        <w:suppressAutoHyphens/>
        <w:autoSpaceDE w:val="0"/>
        <w:autoSpaceDN w:val="0"/>
        <w:jc w:val="both"/>
      </w:pPr>
    </w:p>
    <w:p w:rsidR="00823808" w:rsidRPr="00823808" w:rsidRDefault="00823808" w:rsidP="00823808">
      <w:pPr>
        <w:widowControl w:val="0"/>
        <w:suppressAutoHyphens/>
        <w:autoSpaceDE w:val="0"/>
        <w:autoSpaceDN w:val="0"/>
        <w:jc w:val="both"/>
      </w:pPr>
    </w:p>
    <w:p w:rsidR="00823808" w:rsidRPr="00823808" w:rsidRDefault="00823808" w:rsidP="00823808">
      <w:pPr>
        <w:widowControl w:val="0"/>
        <w:suppressAutoHyphens/>
        <w:autoSpaceDE w:val="0"/>
        <w:autoSpaceDN w:val="0"/>
        <w:ind w:left="-142"/>
        <w:jc w:val="center"/>
        <w:rPr>
          <w:sz w:val="22"/>
          <w:szCs w:val="22"/>
        </w:rPr>
      </w:pPr>
      <w:r w:rsidRPr="00823808">
        <w:rPr>
          <w:sz w:val="22"/>
          <w:szCs w:val="22"/>
        </w:rPr>
        <w:t>Pamätný kríž náčelníka Generálneho štábu ozbrojených síl Slovenskej republiky</w:t>
      </w:r>
    </w:p>
    <w:p w:rsidR="00823808" w:rsidRPr="00823808" w:rsidRDefault="00823808" w:rsidP="00823808">
      <w:pPr>
        <w:widowControl w:val="0"/>
        <w:suppressAutoHyphens/>
        <w:autoSpaceDE w:val="0"/>
        <w:autoSpaceDN w:val="0"/>
        <w:rPr>
          <w:sz w:val="22"/>
          <w:szCs w:val="22"/>
        </w:rPr>
      </w:pPr>
    </w:p>
    <w:p w:rsidR="00823808" w:rsidRPr="00823808" w:rsidRDefault="00823808" w:rsidP="00823808">
      <w:pPr>
        <w:widowControl w:val="0"/>
        <w:suppressAutoHyphens/>
        <w:autoSpaceDE w:val="0"/>
        <w:autoSpaceDN w:val="0"/>
        <w:jc w:val="both"/>
        <w:rPr>
          <w:sz w:val="22"/>
          <w:szCs w:val="22"/>
        </w:rPr>
      </w:pPr>
      <w:r w:rsidRPr="00823808">
        <w:rPr>
          <w:sz w:val="22"/>
          <w:szCs w:val="22"/>
        </w:rPr>
        <w:t xml:space="preserve">       </w:t>
      </w:r>
      <w:r w:rsidR="00684FF4">
        <w:rPr>
          <w:sz w:val="22"/>
          <w:szCs w:val="22"/>
        </w:rPr>
        <w:t xml:space="preserve">   </w:t>
      </w:r>
      <w:r w:rsidRPr="00823808">
        <w:rPr>
          <w:sz w:val="22"/>
          <w:szCs w:val="22"/>
        </w:rPr>
        <w:t xml:space="preserve">    I. stupeň                       II. stupeň               </w:t>
      </w:r>
      <w:r w:rsidR="00A0493B">
        <w:rPr>
          <w:sz w:val="22"/>
          <w:szCs w:val="22"/>
        </w:rPr>
        <w:t xml:space="preserve"> </w:t>
      </w:r>
      <w:r w:rsidRPr="00823808">
        <w:rPr>
          <w:sz w:val="22"/>
          <w:szCs w:val="22"/>
        </w:rPr>
        <w:t xml:space="preserve">        III. stupeň </w:t>
      </w:r>
    </w:p>
    <w:tbl>
      <w:tblPr>
        <w:tblW w:w="0" w:type="auto"/>
        <w:tblInd w:w="108" w:type="dxa"/>
        <w:tblLook w:val="04A0" w:firstRow="1" w:lastRow="0" w:firstColumn="1" w:lastColumn="0" w:noHBand="0" w:noVBand="1"/>
      </w:tblPr>
      <w:tblGrid>
        <w:gridCol w:w="2240"/>
        <w:gridCol w:w="2312"/>
        <w:gridCol w:w="2313"/>
        <w:gridCol w:w="2313"/>
      </w:tblGrid>
      <w:tr w:rsidR="00823808" w:rsidRPr="00823808" w:rsidTr="00823808">
        <w:tc>
          <w:tcPr>
            <w:tcW w:w="2307" w:type="dxa"/>
            <w:shd w:val="clear" w:color="auto" w:fill="auto"/>
          </w:tcPr>
          <w:p w:rsidR="00823808" w:rsidRPr="00823808" w:rsidRDefault="00823808" w:rsidP="00823808">
            <w:pPr>
              <w:widowControl w:val="0"/>
              <w:suppressAutoHyphens/>
              <w:autoSpaceDE w:val="0"/>
              <w:autoSpaceDN w:val="0"/>
              <w:jc w:val="center"/>
            </w:pPr>
            <w:r w:rsidRPr="00823808">
              <w:rPr>
                <w:noProof/>
              </w:rPr>
              <w:drawing>
                <wp:inline distT="0" distB="0" distL="0" distR="0">
                  <wp:extent cx="1190625" cy="3333750"/>
                  <wp:effectExtent l="0" t="0" r="9525" b="0"/>
                  <wp:docPr id="74" name="Obrázok 33" descr="skenovat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kenovat000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90625" cy="3333750"/>
                          </a:xfrm>
                          <a:prstGeom prst="rect">
                            <a:avLst/>
                          </a:prstGeom>
                          <a:noFill/>
                          <a:ln>
                            <a:noFill/>
                          </a:ln>
                        </pic:spPr>
                      </pic:pic>
                    </a:graphicData>
                  </a:graphic>
                </wp:inline>
              </w:drawing>
            </w:r>
          </w:p>
          <w:p w:rsidR="00823808" w:rsidRPr="00823808" w:rsidRDefault="00823808" w:rsidP="00823808">
            <w:pPr>
              <w:widowControl w:val="0"/>
              <w:suppressAutoHyphens/>
              <w:autoSpaceDE w:val="0"/>
              <w:autoSpaceDN w:val="0"/>
              <w:jc w:val="center"/>
              <w:rPr>
                <w:sz w:val="20"/>
                <w:szCs w:val="20"/>
              </w:rPr>
            </w:pPr>
          </w:p>
          <w:p w:rsidR="00823808" w:rsidRPr="00823808" w:rsidRDefault="00823808" w:rsidP="00823808">
            <w:pPr>
              <w:widowControl w:val="0"/>
              <w:suppressAutoHyphens/>
              <w:autoSpaceDE w:val="0"/>
              <w:autoSpaceDN w:val="0"/>
              <w:jc w:val="center"/>
              <w:rPr>
                <w:sz w:val="20"/>
                <w:szCs w:val="20"/>
              </w:rPr>
            </w:pPr>
            <w:r w:rsidRPr="00823808">
              <w:rPr>
                <w:sz w:val="20"/>
                <w:szCs w:val="20"/>
              </w:rPr>
              <w:t xml:space="preserve">averz </w:t>
            </w:r>
          </w:p>
        </w:tc>
        <w:tc>
          <w:tcPr>
            <w:tcW w:w="2415" w:type="dxa"/>
            <w:shd w:val="clear" w:color="auto" w:fill="auto"/>
          </w:tcPr>
          <w:p w:rsidR="00823808" w:rsidRPr="00823808" w:rsidRDefault="00823808" w:rsidP="00823808">
            <w:pPr>
              <w:widowControl w:val="0"/>
              <w:suppressAutoHyphens/>
              <w:autoSpaceDE w:val="0"/>
              <w:autoSpaceDN w:val="0"/>
              <w:jc w:val="center"/>
            </w:pPr>
            <w:r w:rsidRPr="00823808">
              <w:rPr>
                <w:noProof/>
              </w:rPr>
              <w:drawing>
                <wp:inline distT="0" distB="0" distL="0" distR="0">
                  <wp:extent cx="1190625" cy="3324225"/>
                  <wp:effectExtent l="0" t="0" r="9525" b="9525"/>
                  <wp:docPr id="75" name="Obrázok 34" descr="skenovat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kenovat000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90625" cy="3324225"/>
                          </a:xfrm>
                          <a:prstGeom prst="rect">
                            <a:avLst/>
                          </a:prstGeom>
                          <a:noFill/>
                          <a:ln>
                            <a:noFill/>
                          </a:ln>
                        </pic:spPr>
                      </pic:pic>
                    </a:graphicData>
                  </a:graphic>
                </wp:inline>
              </w:drawing>
            </w:r>
          </w:p>
          <w:p w:rsidR="00823808" w:rsidRPr="00823808" w:rsidRDefault="00823808" w:rsidP="00823808">
            <w:pPr>
              <w:widowControl w:val="0"/>
              <w:suppressAutoHyphens/>
              <w:autoSpaceDE w:val="0"/>
              <w:autoSpaceDN w:val="0"/>
            </w:pPr>
          </w:p>
          <w:p w:rsidR="00823808" w:rsidRPr="00823808" w:rsidRDefault="00823808" w:rsidP="00823808">
            <w:pPr>
              <w:widowControl w:val="0"/>
              <w:suppressAutoHyphens/>
              <w:autoSpaceDE w:val="0"/>
              <w:autoSpaceDN w:val="0"/>
              <w:jc w:val="center"/>
              <w:rPr>
                <w:sz w:val="20"/>
                <w:szCs w:val="20"/>
              </w:rPr>
            </w:pPr>
            <w:r w:rsidRPr="00823808">
              <w:rPr>
                <w:sz w:val="20"/>
                <w:szCs w:val="20"/>
              </w:rPr>
              <w:t xml:space="preserve">averz </w:t>
            </w:r>
          </w:p>
        </w:tc>
        <w:tc>
          <w:tcPr>
            <w:tcW w:w="2416" w:type="dxa"/>
            <w:shd w:val="clear" w:color="auto" w:fill="auto"/>
          </w:tcPr>
          <w:p w:rsidR="00823808" w:rsidRPr="00823808" w:rsidRDefault="00823808" w:rsidP="00823808">
            <w:pPr>
              <w:widowControl w:val="0"/>
              <w:suppressAutoHyphens/>
              <w:autoSpaceDE w:val="0"/>
              <w:autoSpaceDN w:val="0"/>
              <w:jc w:val="center"/>
            </w:pPr>
            <w:r w:rsidRPr="00823808">
              <w:rPr>
                <w:noProof/>
              </w:rPr>
              <w:drawing>
                <wp:inline distT="0" distB="0" distL="0" distR="0">
                  <wp:extent cx="1190625" cy="3314700"/>
                  <wp:effectExtent l="0" t="0" r="9525" b="0"/>
                  <wp:docPr id="76" name="Obrázok 35" descr="skenovat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kenovat000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90625" cy="3314700"/>
                          </a:xfrm>
                          <a:prstGeom prst="rect">
                            <a:avLst/>
                          </a:prstGeom>
                          <a:noFill/>
                          <a:ln>
                            <a:noFill/>
                          </a:ln>
                        </pic:spPr>
                      </pic:pic>
                    </a:graphicData>
                  </a:graphic>
                </wp:inline>
              </w:drawing>
            </w:r>
          </w:p>
          <w:p w:rsidR="00823808" w:rsidRPr="00823808" w:rsidRDefault="00823808" w:rsidP="00823808">
            <w:pPr>
              <w:widowControl w:val="0"/>
              <w:suppressAutoHyphens/>
              <w:autoSpaceDE w:val="0"/>
              <w:autoSpaceDN w:val="0"/>
            </w:pPr>
          </w:p>
          <w:p w:rsidR="00823808" w:rsidRPr="00823808" w:rsidRDefault="00823808" w:rsidP="00823808">
            <w:pPr>
              <w:widowControl w:val="0"/>
              <w:suppressAutoHyphens/>
              <w:autoSpaceDE w:val="0"/>
              <w:autoSpaceDN w:val="0"/>
              <w:jc w:val="center"/>
              <w:rPr>
                <w:sz w:val="20"/>
                <w:szCs w:val="20"/>
              </w:rPr>
            </w:pPr>
            <w:r w:rsidRPr="00823808">
              <w:rPr>
                <w:sz w:val="20"/>
                <w:szCs w:val="20"/>
              </w:rPr>
              <w:t>averz</w:t>
            </w:r>
          </w:p>
        </w:tc>
        <w:tc>
          <w:tcPr>
            <w:tcW w:w="2416" w:type="dxa"/>
            <w:shd w:val="clear" w:color="auto" w:fill="auto"/>
          </w:tcPr>
          <w:p w:rsidR="00823808" w:rsidRPr="00823808" w:rsidRDefault="00823808" w:rsidP="00823808">
            <w:pPr>
              <w:widowControl w:val="0"/>
              <w:suppressAutoHyphens/>
              <w:autoSpaceDE w:val="0"/>
              <w:autoSpaceDN w:val="0"/>
              <w:jc w:val="center"/>
            </w:pPr>
            <w:r w:rsidRPr="00823808">
              <w:rPr>
                <w:noProof/>
              </w:rPr>
              <w:drawing>
                <wp:inline distT="0" distB="0" distL="0" distR="0">
                  <wp:extent cx="1190625" cy="3333750"/>
                  <wp:effectExtent l="0" t="0" r="9525" b="0"/>
                  <wp:docPr id="77" name="Obrázok 36" descr="skenovat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kenovat000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90625" cy="3333750"/>
                          </a:xfrm>
                          <a:prstGeom prst="rect">
                            <a:avLst/>
                          </a:prstGeom>
                          <a:noFill/>
                          <a:ln>
                            <a:noFill/>
                          </a:ln>
                        </pic:spPr>
                      </pic:pic>
                    </a:graphicData>
                  </a:graphic>
                </wp:inline>
              </w:drawing>
            </w:r>
          </w:p>
          <w:p w:rsidR="00823808" w:rsidRPr="00823808" w:rsidRDefault="00823808" w:rsidP="00823808">
            <w:pPr>
              <w:widowControl w:val="0"/>
              <w:suppressAutoHyphens/>
              <w:autoSpaceDE w:val="0"/>
              <w:autoSpaceDN w:val="0"/>
            </w:pPr>
          </w:p>
          <w:p w:rsidR="00823808" w:rsidRPr="00823808" w:rsidRDefault="00823808" w:rsidP="00823808">
            <w:pPr>
              <w:widowControl w:val="0"/>
              <w:suppressAutoHyphens/>
              <w:autoSpaceDE w:val="0"/>
              <w:autoSpaceDN w:val="0"/>
              <w:jc w:val="center"/>
              <w:rPr>
                <w:sz w:val="20"/>
                <w:szCs w:val="20"/>
              </w:rPr>
            </w:pPr>
            <w:r w:rsidRPr="00823808">
              <w:rPr>
                <w:sz w:val="20"/>
                <w:szCs w:val="20"/>
              </w:rPr>
              <w:t xml:space="preserve">reverz </w:t>
            </w:r>
          </w:p>
        </w:tc>
      </w:tr>
    </w:tbl>
    <w:p w:rsidR="00823808" w:rsidRPr="00823808" w:rsidRDefault="00823808" w:rsidP="00823808">
      <w:pPr>
        <w:widowControl w:val="0"/>
        <w:suppressAutoHyphens/>
        <w:autoSpaceDE w:val="0"/>
        <w:autoSpaceDN w:val="0"/>
        <w:jc w:val="both"/>
        <w:rPr>
          <w:sz w:val="22"/>
          <w:szCs w:val="22"/>
        </w:rPr>
      </w:pPr>
    </w:p>
    <w:p w:rsidR="00823808" w:rsidRPr="00823808" w:rsidRDefault="00823808" w:rsidP="00823808">
      <w:pPr>
        <w:widowControl w:val="0"/>
        <w:suppressAutoHyphens/>
        <w:autoSpaceDE w:val="0"/>
        <w:autoSpaceDN w:val="0"/>
        <w:jc w:val="both"/>
      </w:pPr>
    </w:p>
    <w:p w:rsidR="00823808" w:rsidRPr="00823808" w:rsidRDefault="00823808" w:rsidP="00823808">
      <w:pPr>
        <w:widowControl w:val="0"/>
        <w:suppressAutoHyphens/>
        <w:autoSpaceDE w:val="0"/>
        <w:autoSpaceDN w:val="0"/>
        <w:jc w:val="both"/>
      </w:pPr>
    </w:p>
    <w:p w:rsidR="00823808" w:rsidRPr="00823808" w:rsidRDefault="00823808" w:rsidP="00823808">
      <w:pPr>
        <w:widowControl w:val="0"/>
        <w:suppressAutoHyphens/>
        <w:autoSpaceDE w:val="0"/>
        <w:autoSpaceDN w:val="0"/>
        <w:jc w:val="both"/>
      </w:pPr>
    </w:p>
    <w:p w:rsidR="00823808" w:rsidRPr="00823808" w:rsidRDefault="00823808" w:rsidP="00823808">
      <w:pPr>
        <w:widowControl w:val="0"/>
        <w:suppressAutoHyphens/>
        <w:autoSpaceDE w:val="0"/>
        <w:autoSpaceDN w:val="0"/>
        <w:jc w:val="both"/>
      </w:pPr>
    </w:p>
    <w:p w:rsidR="00823808" w:rsidRPr="00823808" w:rsidRDefault="00823808" w:rsidP="00823808">
      <w:pPr>
        <w:widowControl w:val="0"/>
        <w:suppressAutoHyphens/>
        <w:autoSpaceDE w:val="0"/>
        <w:autoSpaceDN w:val="0"/>
        <w:jc w:val="both"/>
        <w:rPr>
          <w:sz w:val="22"/>
          <w:szCs w:val="22"/>
        </w:rPr>
      </w:pPr>
      <w:r w:rsidRPr="00823808">
        <w:rPr>
          <w:sz w:val="22"/>
          <w:szCs w:val="22"/>
        </w:rPr>
        <w:t>3. Vojenské odznaky</w:t>
      </w:r>
    </w:p>
    <w:p w:rsidR="00823808" w:rsidRDefault="00823808" w:rsidP="00823808">
      <w:pPr>
        <w:widowControl w:val="0"/>
        <w:suppressAutoHyphens/>
        <w:autoSpaceDE w:val="0"/>
        <w:autoSpaceDN w:val="0"/>
        <w:jc w:val="both"/>
        <w:rPr>
          <w:sz w:val="22"/>
          <w:szCs w:val="22"/>
        </w:rPr>
      </w:pPr>
    </w:p>
    <w:p w:rsidR="00823808" w:rsidRPr="00823808" w:rsidRDefault="00823808" w:rsidP="00823808">
      <w:pPr>
        <w:widowControl w:val="0"/>
        <w:suppressAutoHyphens/>
        <w:autoSpaceDE w:val="0"/>
        <w:autoSpaceDN w:val="0"/>
        <w:jc w:val="both"/>
        <w:rPr>
          <w:sz w:val="22"/>
          <w:szCs w:val="22"/>
        </w:rPr>
      </w:pPr>
    </w:p>
    <w:p w:rsidR="00823808" w:rsidRPr="00823808" w:rsidRDefault="00823808" w:rsidP="00823808">
      <w:pPr>
        <w:widowControl w:val="0"/>
        <w:suppressAutoHyphens/>
        <w:autoSpaceDE w:val="0"/>
        <w:autoSpaceDN w:val="0"/>
        <w:ind w:left="-142"/>
        <w:jc w:val="center"/>
        <w:rPr>
          <w:sz w:val="22"/>
          <w:szCs w:val="22"/>
        </w:rPr>
      </w:pPr>
      <w:r w:rsidRPr="00823808">
        <w:rPr>
          <w:sz w:val="22"/>
          <w:szCs w:val="22"/>
        </w:rPr>
        <w:t>Čestný odznak ozbrojených síl Slovenskej republiky</w:t>
      </w:r>
    </w:p>
    <w:p w:rsidR="00823808" w:rsidRPr="00823808" w:rsidRDefault="00823808" w:rsidP="00823808">
      <w:pPr>
        <w:widowControl w:val="0"/>
        <w:suppressAutoHyphens/>
        <w:autoSpaceDE w:val="0"/>
        <w:autoSpaceDN w:val="0"/>
        <w:ind w:left="-142"/>
        <w:rPr>
          <w:sz w:val="22"/>
          <w:szCs w:val="22"/>
        </w:rPr>
      </w:pPr>
    </w:p>
    <w:p w:rsidR="00823808" w:rsidRPr="00823808" w:rsidRDefault="00823808" w:rsidP="002A4457">
      <w:pPr>
        <w:widowControl w:val="0"/>
        <w:suppressAutoHyphens/>
        <w:autoSpaceDE w:val="0"/>
        <w:autoSpaceDN w:val="0"/>
        <w:jc w:val="center"/>
        <w:rPr>
          <w:sz w:val="22"/>
          <w:szCs w:val="22"/>
        </w:rPr>
      </w:pPr>
      <w:r w:rsidRPr="00823808">
        <w:rPr>
          <w:sz w:val="22"/>
          <w:szCs w:val="22"/>
        </w:rPr>
        <w:t>I. stupeň</w:t>
      </w:r>
      <w:r w:rsidR="002A4457">
        <w:rPr>
          <w:sz w:val="22"/>
          <w:szCs w:val="22"/>
        </w:rPr>
        <w:tab/>
      </w:r>
      <w:r w:rsidR="002A4457">
        <w:rPr>
          <w:sz w:val="22"/>
          <w:szCs w:val="22"/>
        </w:rPr>
        <w:tab/>
        <w:t xml:space="preserve">  </w:t>
      </w:r>
      <w:r w:rsidRPr="00823808">
        <w:rPr>
          <w:sz w:val="22"/>
          <w:szCs w:val="22"/>
        </w:rPr>
        <w:t>II. stupeň</w:t>
      </w:r>
      <w:r w:rsidR="002A4457">
        <w:rPr>
          <w:sz w:val="22"/>
          <w:szCs w:val="22"/>
        </w:rPr>
        <w:tab/>
      </w:r>
      <w:r w:rsidR="002A4457">
        <w:rPr>
          <w:sz w:val="22"/>
          <w:szCs w:val="22"/>
        </w:rPr>
        <w:tab/>
        <w:t xml:space="preserve">    </w:t>
      </w:r>
      <w:r w:rsidRPr="00823808">
        <w:rPr>
          <w:sz w:val="22"/>
          <w:szCs w:val="22"/>
        </w:rPr>
        <w:t>III. stupeň</w:t>
      </w:r>
    </w:p>
    <w:tbl>
      <w:tblPr>
        <w:tblW w:w="0" w:type="auto"/>
        <w:jc w:val="center"/>
        <w:tblLook w:val="04A0" w:firstRow="1" w:lastRow="0" w:firstColumn="1" w:lastColumn="0" w:noHBand="0" w:noVBand="1"/>
      </w:tblPr>
      <w:tblGrid>
        <w:gridCol w:w="2458"/>
        <w:gridCol w:w="2444"/>
        <w:gridCol w:w="2416"/>
      </w:tblGrid>
      <w:tr w:rsidR="00823808" w:rsidRPr="00823808" w:rsidTr="0058274C">
        <w:trPr>
          <w:jc w:val="center"/>
        </w:trPr>
        <w:tc>
          <w:tcPr>
            <w:tcW w:w="2458" w:type="dxa"/>
            <w:shd w:val="clear" w:color="auto" w:fill="auto"/>
          </w:tcPr>
          <w:p w:rsidR="00823808" w:rsidRPr="00823808" w:rsidRDefault="00823808" w:rsidP="00823808">
            <w:pPr>
              <w:widowControl w:val="0"/>
              <w:suppressAutoHyphens/>
              <w:autoSpaceDE w:val="0"/>
              <w:autoSpaceDN w:val="0"/>
              <w:jc w:val="center"/>
            </w:pPr>
            <w:r w:rsidRPr="00823808">
              <w:rPr>
                <w:noProof/>
              </w:rPr>
              <w:drawing>
                <wp:inline distT="0" distB="0" distL="0" distR="0">
                  <wp:extent cx="1323975" cy="1323975"/>
                  <wp:effectExtent l="0" t="0" r="9525" b="9525"/>
                  <wp:docPr id="78" name="Obrázok 37" descr="skenovat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kenovat000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rsidR="00823808" w:rsidRPr="00823808" w:rsidRDefault="00823808" w:rsidP="00823808">
            <w:pPr>
              <w:widowControl w:val="0"/>
              <w:suppressAutoHyphens/>
              <w:autoSpaceDE w:val="0"/>
              <w:autoSpaceDN w:val="0"/>
              <w:jc w:val="center"/>
              <w:rPr>
                <w:sz w:val="20"/>
                <w:szCs w:val="20"/>
              </w:rPr>
            </w:pPr>
          </w:p>
        </w:tc>
        <w:tc>
          <w:tcPr>
            <w:tcW w:w="2444" w:type="dxa"/>
            <w:shd w:val="clear" w:color="auto" w:fill="auto"/>
          </w:tcPr>
          <w:p w:rsidR="00823808" w:rsidRPr="00823808" w:rsidRDefault="00823808" w:rsidP="00823808">
            <w:pPr>
              <w:widowControl w:val="0"/>
              <w:suppressAutoHyphens/>
              <w:autoSpaceDE w:val="0"/>
              <w:autoSpaceDN w:val="0"/>
              <w:jc w:val="center"/>
            </w:pPr>
            <w:r w:rsidRPr="00823808">
              <w:rPr>
                <w:noProof/>
              </w:rPr>
              <w:drawing>
                <wp:inline distT="0" distB="0" distL="0" distR="0">
                  <wp:extent cx="1371600" cy="1371600"/>
                  <wp:effectExtent l="0" t="0" r="0" b="0"/>
                  <wp:docPr id="79" name="Obrázok 38" descr="skenovat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kenovat000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823808" w:rsidRPr="00823808" w:rsidRDefault="00823808" w:rsidP="00823808">
            <w:pPr>
              <w:widowControl w:val="0"/>
              <w:suppressAutoHyphens/>
              <w:autoSpaceDE w:val="0"/>
              <w:autoSpaceDN w:val="0"/>
              <w:jc w:val="center"/>
              <w:rPr>
                <w:sz w:val="20"/>
                <w:szCs w:val="20"/>
              </w:rPr>
            </w:pPr>
            <w:r w:rsidRPr="00823808">
              <w:rPr>
                <w:sz w:val="20"/>
                <w:szCs w:val="20"/>
              </w:rPr>
              <w:t xml:space="preserve"> </w:t>
            </w:r>
          </w:p>
        </w:tc>
        <w:tc>
          <w:tcPr>
            <w:tcW w:w="2416" w:type="dxa"/>
            <w:shd w:val="clear" w:color="auto" w:fill="auto"/>
          </w:tcPr>
          <w:p w:rsidR="00823808" w:rsidRPr="00823808" w:rsidRDefault="00823808" w:rsidP="00823808">
            <w:pPr>
              <w:widowControl w:val="0"/>
              <w:suppressAutoHyphens/>
              <w:autoSpaceDE w:val="0"/>
              <w:autoSpaceDN w:val="0"/>
              <w:jc w:val="center"/>
            </w:pPr>
            <w:r w:rsidRPr="00823808">
              <w:rPr>
                <w:noProof/>
              </w:rPr>
              <w:drawing>
                <wp:inline distT="0" distB="0" distL="0" distR="0">
                  <wp:extent cx="1381125" cy="1390650"/>
                  <wp:effectExtent l="0" t="0" r="9525" b="0"/>
                  <wp:docPr id="80" name="Obrázok 39" descr="skenovat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kenovat000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81125" cy="1390650"/>
                          </a:xfrm>
                          <a:prstGeom prst="rect">
                            <a:avLst/>
                          </a:prstGeom>
                          <a:noFill/>
                          <a:ln>
                            <a:noFill/>
                          </a:ln>
                        </pic:spPr>
                      </pic:pic>
                    </a:graphicData>
                  </a:graphic>
                </wp:inline>
              </w:drawing>
            </w:r>
          </w:p>
          <w:p w:rsidR="00823808" w:rsidRPr="00823808" w:rsidRDefault="00823808" w:rsidP="00823808">
            <w:pPr>
              <w:widowControl w:val="0"/>
              <w:suppressAutoHyphens/>
              <w:autoSpaceDE w:val="0"/>
              <w:autoSpaceDN w:val="0"/>
              <w:jc w:val="center"/>
              <w:rPr>
                <w:sz w:val="20"/>
                <w:szCs w:val="20"/>
              </w:rPr>
            </w:pPr>
          </w:p>
        </w:tc>
      </w:tr>
    </w:tbl>
    <w:p w:rsidR="00823808" w:rsidRDefault="00823808" w:rsidP="00823808">
      <w:pPr>
        <w:widowControl w:val="0"/>
        <w:suppressAutoHyphens/>
        <w:autoSpaceDE w:val="0"/>
        <w:autoSpaceDN w:val="0"/>
        <w:jc w:val="both"/>
      </w:pPr>
    </w:p>
    <w:p w:rsidR="00823808" w:rsidRDefault="00823808" w:rsidP="00823808">
      <w:pPr>
        <w:widowControl w:val="0"/>
        <w:suppressAutoHyphens/>
        <w:autoSpaceDE w:val="0"/>
        <w:autoSpaceDN w:val="0"/>
        <w:jc w:val="both"/>
      </w:pPr>
    </w:p>
    <w:p w:rsidR="00823808" w:rsidRDefault="00823808" w:rsidP="00823808">
      <w:pPr>
        <w:widowControl w:val="0"/>
        <w:suppressAutoHyphens/>
        <w:autoSpaceDE w:val="0"/>
        <w:autoSpaceDN w:val="0"/>
        <w:jc w:val="both"/>
      </w:pPr>
    </w:p>
    <w:p w:rsidR="00823808" w:rsidRPr="00823808" w:rsidRDefault="00823808" w:rsidP="00823808">
      <w:pPr>
        <w:widowControl w:val="0"/>
        <w:suppressAutoHyphens/>
        <w:autoSpaceDE w:val="0"/>
        <w:autoSpaceDN w:val="0"/>
        <w:jc w:val="both"/>
      </w:pPr>
    </w:p>
    <w:p w:rsidR="00823808" w:rsidRPr="00823808" w:rsidRDefault="00823808" w:rsidP="00823808">
      <w:pPr>
        <w:widowControl w:val="0"/>
        <w:suppressAutoHyphens/>
        <w:autoSpaceDE w:val="0"/>
        <w:autoSpaceDN w:val="0"/>
        <w:ind w:left="-142"/>
        <w:jc w:val="center"/>
        <w:rPr>
          <w:sz w:val="22"/>
          <w:szCs w:val="22"/>
        </w:rPr>
      </w:pPr>
      <w:r w:rsidRPr="00823808">
        <w:rPr>
          <w:sz w:val="22"/>
          <w:szCs w:val="22"/>
        </w:rPr>
        <w:t>Odznak náčelníka Generálneho štábu ozbrojených síl Slovenskej republiky</w:t>
      </w:r>
    </w:p>
    <w:p w:rsidR="00823808" w:rsidRPr="00823808" w:rsidRDefault="00823808" w:rsidP="00823808">
      <w:pPr>
        <w:widowControl w:val="0"/>
        <w:suppressAutoHyphens/>
        <w:autoSpaceDE w:val="0"/>
        <w:autoSpaceDN w:val="0"/>
        <w:ind w:left="-142"/>
        <w:jc w:val="center"/>
        <w:rPr>
          <w:sz w:val="22"/>
          <w:szCs w:val="22"/>
        </w:rPr>
      </w:pPr>
    </w:p>
    <w:p w:rsidR="00823808" w:rsidRPr="00823808" w:rsidRDefault="00823808" w:rsidP="002A4457">
      <w:pPr>
        <w:widowControl w:val="0"/>
        <w:suppressAutoHyphens/>
        <w:autoSpaceDE w:val="0"/>
        <w:autoSpaceDN w:val="0"/>
        <w:jc w:val="center"/>
        <w:rPr>
          <w:sz w:val="22"/>
          <w:szCs w:val="22"/>
        </w:rPr>
      </w:pPr>
      <w:r w:rsidRPr="00823808">
        <w:rPr>
          <w:sz w:val="22"/>
          <w:szCs w:val="22"/>
        </w:rPr>
        <w:t>I. stupeň</w:t>
      </w:r>
      <w:r w:rsidR="002A4457">
        <w:rPr>
          <w:sz w:val="22"/>
          <w:szCs w:val="22"/>
        </w:rPr>
        <w:tab/>
      </w:r>
      <w:r w:rsidR="002A4457">
        <w:rPr>
          <w:sz w:val="22"/>
          <w:szCs w:val="22"/>
        </w:rPr>
        <w:tab/>
        <w:t xml:space="preserve">  </w:t>
      </w:r>
      <w:r w:rsidRPr="00823808">
        <w:rPr>
          <w:sz w:val="22"/>
          <w:szCs w:val="22"/>
        </w:rPr>
        <w:t>II. stupeň</w:t>
      </w:r>
      <w:r w:rsidR="002A4457">
        <w:rPr>
          <w:sz w:val="22"/>
          <w:szCs w:val="22"/>
        </w:rPr>
        <w:tab/>
      </w:r>
      <w:r w:rsidR="002A4457">
        <w:rPr>
          <w:sz w:val="22"/>
          <w:szCs w:val="22"/>
        </w:rPr>
        <w:tab/>
        <w:t xml:space="preserve">    </w:t>
      </w:r>
      <w:r w:rsidRPr="00823808">
        <w:rPr>
          <w:sz w:val="22"/>
          <w:szCs w:val="22"/>
        </w:rPr>
        <w:t>III. stupeň</w:t>
      </w:r>
    </w:p>
    <w:tbl>
      <w:tblPr>
        <w:tblW w:w="0" w:type="auto"/>
        <w:jc w:val="center"/>
        <w:tblLook w:val="04A0" w:firstRow="1" w:lastRow="0" w:firstColumn="1" w:lastColumn="0" w:noHBand="0" w:noVBand="1"/>
      </w:tblPr>
      <w:tblGrid>
        <w:gridCol w:w="2415"/>
        <w:gridCol w:w="2415"/>
        <w:gridCol w:w="2416"/>
      </w:tblGrid>
      <w:tr w:rsidR="00823808" w:rsidRPr="00823808" w:rsidTr="0058274C">
        <w:trPr>
          <w:jc w:val="center"/>
        </w:trPr>
        <w:tc>
          <w:tcPr>
            <w:tcW w:w="2415" w:type="dxa"/>
            <w:shd w:val="clear" w:color="auto" w:fill="auto"/>
          </w:tcPr>
          <w:p w:rsidR="00823808" w:rsidRPr="00823808" w:rsidRDefault="00823808" w:rsidP="00823808">
            <w:pPr>
              <w:widowControl w:val="0"/>
              <w:suppressAutoHyphens/>
              <w:autoSpaceDE w:val="0"/>
              <w:autoSpaceDN w:val="0"/>
              <w:jc w:val="center"/>
              <w:rPr>
                <w:sz w:val="2"/>
                <w:szCs w:val="2"/>
              </w:rPr>
            </w:pPr>
            <w:r w:rsidRPr="00823808">
              <w:rPr>
                <w:noProof/>
                <w:sz w:val="2"/>
                <w:szCs w:val="2"/>
              </w:rPr>
              <w:drawing>
                <wp:inline distT="0" distB="0" distL="0" distR="0">
                  <wp:extent cx="1343025" cy="1466850"/>
                  <wp:effectExtent l="0" t="0" r="9525" b="0"/>
                  <wp:docPr id="81" name="Obrázok 40" descr="skenovat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kenovat00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43025" cy="1466850"/>
                          </a:xfrm>
                          <a:prstGeom prst="rect">
                            <a:avLst/>
                          </a:prstGeom>
                          <a:noFill/>
                          <a:ln>
                            <a:noFill/>
                          </a:ln>
                        </pic:spPr>
                      </pic:pic>
                    </a:graphicData>
                  </a:graphic>
                </wp:inline>
              </w:drawing>
            </w:r>
          </w:p>
          <w:p w:rsidR="00823808" w:rsidRPr="00823808" w:rsidRDefault="00823808" w:rsidP="00823808">
            <w:pPr>
              <w:widowControl w:val="0"/>
              <w:suppressAutoHyphens/>
              <w:autoSpaceDE w:val="0"/>
              <w:autoSpaceDN w:val="0"/>
              <w:jc w:val="center"/>
              <w:rPr>
                <w:sz w:val="2"/>
                <w:szCs w:val="2"/>
              </w:rPr>
            </w:pPr>
          </w:p>
          <w:p w:rsidR="00823808" w:rsidRPr="00823808" w:rsidRDefault="00823808" w:rsidP="00823808">
            <w:pPr>
              <w:widowControl w:val="0"/>
              <w:suppressAutoHyphens/>
              <w:autoSpaceDE w:val="0"/>
              <w:autoSpaceDN w:val="0"/>
              <w:jc w:val="center"/>
              <w:rPr>
                <w:sz w:val="2"/>
                <w:szCs w:val="2"/>
              </w:rPr>
            </w:pPr>
          </w:p>
          <w:p w:rsidR="00823808" w:rsidRPr="00823808" w:rsidRDefault="00823808" w:rsidP="00823808">
            <w:pPr>
              <w:widowControl w:val="0"/>
              <w:suppressAutoHyphens/>
              <w:autoSpaceDE w:val="0"/>
              <w:autoSpaceDN w:val="0"/>
              <w:jc w:val="center"/>
              <w:rPr>
                <w:sz w:val="2"/>
                <w:szCs w:val="2"/>
              </w:rPr>
            </w:pPr>
          </w:p>
          <w:p w:rsidR="00823808" w:rsidRPr="00823808" w:rsidRDefault="00823808" w:rsidP="00823808">
            <w:pPr>
              <w:widowControl w:val="0"/>
              <w:suppressAutoHyphens/>
              <w:autoSpaceDE w:val="0"/>
              <w:autoSpaceDN w:val="0"/>
              <w:jc w:val="center"/>
              <w:rPr>
                <w:sz w:val="2"/>
                <w:szCs w:val="2"/>
              </w:rPr>
            </w:pPr>
          </w:p>
          <w:p w:rsidR="00823808" w:rsidRPr="00823808" w:rsidRDefault="00823808" w:rsidP="00823808">
            <w:pPr>
              <w:widowControl w:val="0"/>
              <w:suppressAutoHyphens/>
              <w:autoSpaceDE w:val="0"/>
              <w:autoSpaceDN w:val="0"/>
              <w:jc w:val="center"/>
              <w:rPr>
                <w:sz w:val="2"/>
                <w:szCs w:val="2"/>
              </w:rPr>
            </w:pPr>
          </w:p>
          <w:p w:rsidR="00823808" w:rsidRPr="00823808" w:rsidRDefault="00823808" w:rsidP="00823808">
            <w:pPr>
              <w:widowControl w:val="0"/>
              <w:suppressAutoHyphens/>
              <w:autoSpaceDE w:val="0"/>
              <w:autoSpaceDN w:val="0"/>
              <w:jc w:val="center"/>
              <w:rPr>
                <w:sz w:val="2"/>
                <w:szCs w:val="2"/>
              </w:rPr>
            </w:pPr>
          </w:p>
          <w:p w:rsidR="00823808" w:rsidRPr="00823808" w:rsidRDefault="00823808" w:rsidP="00823808">
            <w:pPr>
              <w:widowControl w:val="0"/>
              <w:suppressAutoHyphens/>
              <w:autoSpaceDE w:val="0"/>
              <w:autoSpaceDN w:val="0"/>
              <w:jc w:val="center"/>
              <w:rPr>
                <w:sz w:val="2"/>
                <w:szCs w:val="2"/>
              </w:rPr>
            </w:pPr>
          </w:p>
          <w:p w:rsidR="00823808" w:rsidRPr="00823808" w:rsidRDefault="00823808" w:rsidP="00823808">
            <w:pPr>
              <w:widowControl w:val="0"/>
              <w:suppressAutoHyphens/>
              <w:autoSpaceDE w:val="0"/>
              <w:autoSpaceDN w:val="0"/>
              <w:jc w:val="center"/>
              <w:rPr>
                <w:sz w:val="2"/>
                <w:szCs w:val="2"/>
              </w:rPr>
            </w:pPr>
          </w:p>
          <w:p w:rsidR="00823808" w:rsidRPr="00823808" w:rsidRDefault="00823808" w:rsidP="00823808">
            <w:pPr>
              <w:widowControl w:val="0"/>
              <w:suppressAutoHyphens/>
              <w:autoSpaceDE w:val="0"/>
              <w:autoSpaceDN w:val="0"/>
              <w:jc w:val="center"/>
              <w:rPr>
                <w:sz w:val="20"/>
                <w:szCs w:val="20"/>
              </w:rPr>
            </w:pPr>
          </w:p>
        </w:tc>
        <w:tc>
          <w:tcPr>
            <w:tcW w:w="2415" w:type="dxa"/>
            <w:shd w:val="clear" w:color="auto" w:fill="auto"/>
          </w:tcPr>
          <w:p w:rsidR="00823808" w:rsidRPr="00823808" w:rsidRDefault="00823808" w:rsidP="00823808">
            <w:pPr>
              <w:widowControl w:val="0"/>
              <w:suppressAutoHyphens/>
              <w:autoSpaceDE w:val="0"/>
              <w:autoSpaceDN w:val="0"/>
              <w:jc w:val="center"/>
              <w:rPr>
                <w:sz w:val="2"/>
                <w:szCs w:val="2"/>
              </w:rPr>
            </w:pPr>
            <w:r w:rsidRPr="00823808">
              <w:rPr>
                <w:noProof/>
              </w:rPr>
              <w:drawing>
                <wp:inline distT="0" distB="0" distL="0" distR="0">
                  <wp:extent cx="1352550" cy="1485900"/>
                  <wp:effectExtent l="0" t="0" r="0" b="0"/>
                  <wp:docPr id="82" name="Obrázok 41" descr="skenovat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kenovat00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52550" cy="1485900"/>
                          </a:xfrm>
                          <a:prstGeom prst="rect">
                            <a:avLst/>
                          </a:prstGeom>
                          <a:noFill/>
                          <a:ln>
                            <a:noFill/>
                          </a:ln>
                        </pic:spPr>
                      </pic:pic>
                    </a:graphicData>
                  </a:graphic>
                </wp:inline>
              </w:drawing>
            </w:r>
          </w:p>
          <w:p w:rsidR="00823808" w:rsidRPr="00823808" w:rsidRDefault="00823808" w:rsidP="00823808">
            <w:pPr>
              <w:widowControl w:val="0"/>
              <w:suppressAutoHyphens/>
              <w:autoSpaceDE w:val="0"/>
              <w:autoSpaceDN w:val="0"/>
              <w:jc w:val="center"/>
              <w:rPr>
                <w:sz w:val="2"/>
                <w:szCs w:val="2"/>
              </w:rPr>
            </w:pPr>
          </w:p>
          <w:p w:rsidR="00823808" w:rsidRPr="00823808" w:rsidRDefault="00823808" w:rsidP="00823808">
            <w:pPr>
              <w:widowControl w:val="0"/>
              <w:suppressAutoHyphens/>
              <w:autoSpaceDE w:val="0"/>
              <w:autoSpaceDN w:val="0"/>
              <w:jc w:val="center"/>
              <w:rPr>
                <w:sz w:val="2"/>
                <w:szCs w:val="2"/>
              </w:rPr>
            </w:pPr>
          </w:p>
          <w:p w:rsidR="00823808" w:rsidRPr="00823808" w:rsidRDefault="00823808" w:rsidP="00823808">
            <w:pPr>
              <w:widowControl w:val="0"/>
              <w:suppressAutoHyphens/>
              <w:autoSpaceDE w:val="0"/>
              <w:autoSpaceDN w:val="0"/>
              <w:jc w:val="center"/>
              <w:rPr>
                <w:sz w:val="2"/>
                <w:szCs w:val="2"/>
              </w:rPr>
            </w:pPr>
          </w:p>
          <w:p w:rsidR="00823808" w:rsidRPr="00823808" w:rsidRDefault="00823808" w:rsidP="00823808">
            <w:pPr>
              <w:widowControl w:val="0"/>
              <w:suppressAutoHyphens/>
              <w:autoSpaceDE w:val="0"/>
              <w:autoSpaceDN w:val="0"/>
              <w:jc w:val="center"/>
              <w:rPr>
                <w:sz w:val="2"/>
                <w:szCs w:val="2"/>
              </w:rPr>
            </w:pPr>
          </w:p>
          <w:p w:rsidR="00823808" w:rsidRPr="00823808" w:rsidRDefault="00823808" w:rsidP="00823808">
            <w:pPr>
              <w:widowControl w:val="0"/>
              <w:suppressAutoHyphens/>
              <w:autoSpaceDE w:val="0"/>
              <w:autoSpaceDN w:val="0"/>
              <w:jc w:val="center"/>
              <w:rPr>
                <w:sz w:val="2"/>
                <w:szCs w:val="2"/>
              </w:rPr>
            </w:pPr>
          </w:p>
          <w:p w:rsidR="00823808" w:rsidRPr="00823808" w:rsidRDefault="00823808" w:rsidP="00823808">
            <w:pPr>
              <w:widowControl w:val="0"/>
              <w:suppressAutoHyphens/>
              <w:autoSpaceDE w:val="0"/>
              <w:autoSpaceDN w:val="0"/>
              <w:jc w:val="center"/>
              <w:rPr>
                <w:sz w:val="2"/>
                <w:szCs w:val="2"/>
              </w:rPr>
            </w:pPr>
          </w:p>
          <w:p w:rsidR="00823808" w:rsidRPr="00823808" w:rsidRDefault="00823808" w:rsidP="00823808">
            <w:pPr>
              <w:widowControl w:val="0"/>
              <w:suppressAutoHyphens/>
              <w:autoSpaceDE w:val="0"/>
              <w:autoSpaceDN w:val="0"/>
              <w:jc w:val="center"/>
              <w:rPr>
                <w:sz w:val="2"/>
                <w:szCs w:val="2"/>
              </w:rPr>
            </w:pPr>
          </w:p>
          <w:p w:rsidR="00823808" w:rsidRPr="00823808" w:rsidRDefault="00823808" w:rsidP="00823808">
            <w:pPr>
              <w:widowControl w:val="0"/>
              <w:suppressAutoHyphens/>
              <w:autoSpaceDE w:val="0"/>
              <w:autoSpaceDN w:val="0"/>
              <w:jc w:val="center"/>
              <w:rPr>
                <w:sz w:val="20"/>
                <w:szCs w:val="20"/>
              </w:rPr>
            </w:pPr>
          </w:p>
        </w:tc>
        <w:tc>
          <w:tcPr>
            <w:tcW w:w="2416" w:type="dxa"/>
            <w:shd w:val="clear" w:color="auto" w:fill="auto"/>
          </w:tcPr>
          <w:p w:rsidR="00823808" w:rsidRPr="00823808" w:rsidRDefault="00823808" w:rsidP="00823808">
            <w:pPr>
              <w:widowControl w:val="0"/>
              <w:suppressAutoHyphens/>
              <w:autoSpaceDE w:val="0"/>
              <w:autoSpaceDN w:val="0"/>
              <w:jc w:val="center"/>
              <w:rPr>
                <w:sz w:val="2"/>
                <w:szCs w:val="2"/>
              </w:rPr>
            </w:pPr>
          </w:p>
          <w:p w:rsidR="00823808" w:rsidRPr="00823808" w:rsidRDefault="00823808" w:rsidP="00823808">
            <w:pPr>
              <w:widowControl w:val="0"/>
              <w:suppressAutoHyphens/>
              <w:autoSpaceDE w:val="0"/>
              <w:autoSpaceDN w:val="0"/>
              <w:jc w:val="center"/>
              <w:rPr>
                <w:sz w:val="2"/>
                <w:szCs w:val="2"/>
              </w:rPr>
            </w:pPr>
          </w:p>
          <w:p w:rsidR="00823808" w:rsidRPr="00823808" w:rsidRDefault="00823808" w:rsidP="00823808">
            <w:pPr>
              <w:widowControl w:val="0"/>
              <w:suppressAutoHyphens/>
              <w:autoSpaceDE w:val="0"/>
              <w:autoSpaceDN w:val="0"/>
              <w:jc w:val="center"/>
              <w:rPr>
                <w:sz w:val="2"/>
                <w:szCs w:val="2"/>
              </w:rPr>
            </w:pPr>
          </w:p>
          <w:p w:rsidR="00823808" w:rsidRPr="00823808" w:rsidRDefault="00823808" w:rsidP="00823808">
            <w:pPr>
              <w:widowControl w:val="0"/>
              <w:suppressAutoHyphens/>
              <w:autoSpaceDE w:val="0"/>
              <w:autoSpaceDN w:val="0"/>
              <w:jc w:val="center"/>
              <w:rPr>
                <w:sz w:val="2"/>
                <w:szCs w:val="2"/>
              </w:rPr>
            </w:pPr>
            <w:r w:rsidRPr="00823808">
              <w:rPr>
                <w:noProof/>
              </w:rPr>
              <w:drawing>
                <wp:inline distT="0" distB="0" distL="0" distR="0">
                  <wp:extent cx="1276350" cy="1447800"/>
                  <wp:effectExtent l="0" t="0" r="0" b="0"/>
                  <wp:docPr id="83" name="Obrázok 42" descr="skenovat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kenovat00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76350" cy="1447800"/>
                          </a:xfrm>
                          <a:prstGeom prst="rect">
                            <a:avLst/>
                          </a:prstGeom>
                          <a:noFill/>
                          <a:ln>
                            <a:noFill/>
                          </a:ln>
                        </pic:spPr>
                      </pic:pic>
                    </a:graphicData>
                  </a:graphic>
                </wp:inline>
              </w:drawing>
            </w:r>
          </w:p>
          <w:p w:rsidR="00823808" w:rsidRPr="00823808" w:rsidRDefault="00823808" w:rsidP="00823808">
            <w:pPr>
              <w:widowControl w:val="0"/>
              <w:suppressAutoHyphens/>
              <w:autoSpaceDE w:val="0"/>
              <w:autoSpaceDN w:val="0"/>
              <w:jc w:val="center"/>
              <w:rPr>
                <w:sz w:val="2"/>
                <w:szCs w:val="2"/>
              </w:rPr>
            </w:pPr>
          </w:p>
          <w:p w:rsidR="00823808" w:rsidRPr="00823808" w:rsidRDefault="00823808" w:rsidP="00823808">
            <w:pPr>
              <w:widowControl w:val="0"/>
              <w:suppressAutoHyphens/>
              <w:autoSpaceDE w:val="0"/>
              <w:autoSpaceDN w:val="0"/>
              <w:jc w:val="center"/>
              <w:rPr>
                <w:sz w:val="2"/>
                <w:szCs w:val="2"/>
              </w:rPr>
            </w:pPr>
          </w:p>
          <w:p w:rsidR="00823808" w:rsidRPr="00823808" w:rsidRDefault="00823808" w:rsidP="00823808">
            <w:pPr>
              <w:widowControl w:val="0"/>
              <w:suppressAutoHyphens/>
              <w:autoSpaceDE w:val="0"/>
              <w:autoSpaceDN w:val="0"/>
              <w:jc w:val="center"/>
              <w:rPr>
                <w:sz w:val="2"/>
                <w:szCs w:val="2"/>
              </w:rPr>
            </w:pPr>
          </w:p>
          <w:p w:rsidR="00823808" w:rsidRPr="00823808" w:rsidRDefault="00823808" w:rsidP="00823808">
            <w:pPr>
              <w:widowControl w:val="0"/>
              <w:suppressAutoHyphens/>
              <w:autoSpaceDE w:val="0"/>
              <w:autoSpaceDN w:val="0"/>
              <w:jc w:val="center"/>
              <w:rPr>
                <w:sz w:val="2"/>
                <w:szCs w:val="2"/>
              </w:rPr>
            </w:pPr>
          </w:p>
          <w:p w:rsidR="00823808" w:rsidRPr="00823808" w:rsidRDefault="00823808" w:rsidP="00823808">
            <w:pPr>
              <w:widowControl w:val="0"/>
              <w:suppressAutoHyphens/>
              <w:autoSpaceDE w:val="0"/>
              <w:autoSpaceDN w:val="0"/>
              <w:jc w:val="center"/>
              <w:rPr>
                <w:sz w:val="2"/>
                <w:szCs w:val="2"/>
              </w:rPr>
            </w:pPr>
          </w:p>
          <w:p w:rsidR="00823808" w:rsidRPr="00823808" w:rsidRDefault="00823808" w:rsidP="00823808">
            <w:pPr>
              <w:widowControl w:val="0"/>
              <w:suppressAutoHyphens/>
              <w:autoSpaceDE w:val="0"/>
              <w:autoSpaceDN w:val="0"/>
              <w:jc w:val="center"/>
              <w:rPr>
                <w:sz w:val="2"/>
                <w:szCs w:val="2"/>
              </w:rPr>
            </w:pPr>
          </w:p>
          <w:p w:rsidR="00823808" w:rsidRPr="00823808" w:rsidRDefault="00823808" w:rsidP="00823808">
            <w:pPr>
              <w:widowControl w:val="0"/>
              <w:suppressAutoHyphens/>
              <w:autoSpaceDE w:val="0"/>
              <w:autoSpaceDN w:val="0"/>
              <w:jc w:val="center"/>
              <w:rPr>
                <w:sz w:val="20"/>
                <w:szCs w:val="20"/>
              </w:rPr>
            </w:pPr>
          </w:p>
        </w:tc>
      </w:tr>
    </w:tbl>
    <w:p w:rsidR="00823808" w:rsidRDefault="00823808" w:rsidP="00823808">
      <w:pPr>
        <w:widowControl w:val="0"/>
        <w:suppressAutoHyphens/>
        <w:autoSpaceDE w:val="0"/>
        <w:autoSpaceDN w:val="0"/>
        <w:rPr>
          <w:sz w:val="22"/>
          <w:szCs w:val="22"/>
        </w:rPr>
      </w:pPr>
    </w:p>
    <w:p w:rsidR="00823808" w:rsidRDefault="00823808" w:rsidP="00823808">
      <w:pPr>
        <w:widowControl w:val="0"/>
        <w:suppressAutoHyphens/>
        <w:autoSpaceDE w:val="0"/>
        <w:autoSpaceDN w:val="0"/>
        <w:rPr>
          <w:sz w:val="22"/>
          <w:szCs w:val="22"/>
        </w:rPr>
      </w:pPr>
    </w:p>
    <w:p w:rsidR="00823808" w:rsidRDefault="00823808" w:rsidP="00823808">
      <w:pPr>
        <w:widowControl w:val="0"/>
        <w:suppressAutoHyphens/>
        <w:autoSpaceDE w:val="0"/>
        <w:autoSpaceDN w:val="0"/>
        <w:rPr>
          <w:sz w:val="22"/>
          <w:szCs w:val="22"/>
        </w:rPr>
      </w:pPr>
    </w:p>
    <w:p w:rsidR="00823808" w:rsidRPr="00823808" w:rsidRDefault="00823808" w:rsidP="00823808">
      <w:pPr>
        <w:widowControl w:val="0"/>
        <w:suppressAutoHyphens/>
        <w:autoSpaceDE w:val="0"/>
        <w:autoSpaceDN w:val="0"/>
        <w:rPr>
          <w:sz w:val="22"/>
          <w:szCs w:val="22"/>
        </w:rPr>
      </w:pPr>
    </w:p>
    <w:p w:rsidR="00823808" w:rsidRPr="00823808" w:rsidRDefault="00823808" w:rsidP="00823808">
      <w:pPr>
        <w:widowControl w:val="0"/>
        <w:suppressAutoHyphens/>
        <w:autoSpaceDE w:val="0"/>
        <w:autoSpaceDN w:val="0"/>
        <w:ind w:left="-142"/>
        <w:jc w:val="center"/>
        <w:rPr>
          <w:sz w:val="22"/>
          <w:szCs w:val="22"/>
        </w:rPr>
      </w:pPr>
      <w:r w:rsidRPr="00823808">
        <w:rPr>
          <w:sz w:val="22"/>
          <w:szCs w:val="22"/>
        </w:rPr>
        <w:t>Odznak Za bojový kontakt</w:t>
      </w:r>
    </w:p>
    <w:p w:rsidR="00823808" w:rsidRPr="00823808" w:rsidRDefault="00823808" w:rsidP="00823808">
      <w:pPr>
        <w:widowControl w:val="0"/>
        <w:suppressAutoHyphens/>
        <w:autoSpaceDE w:val="0"/>
        <w:autoSpaceDN w:val="0"/>
        <w:rPr>
          <w:sz w:val="22"/>
          <w:szCs w:val="22"/>
        </w:rPr>
      </w:pPr>
    </w:p>
    <w:p w:rsidR="00823808" w:rsidRPr="00823808" w:rsidRDefault="00823808" w:rsidP="00823808">
      <w:pPr>
        <w:widowControl w:val="0"/>
        <w:suppressAutoHyphens/>
        <w:autoSpaceDE w:val="0"/>
        <w:autoSpaceDN w:val="0"/>
        <w:ind w:left="-142"/>
        <w:jc w:val="center"/>
        <w:rPr>
          <w:sz w:val="22"/>
          <w:szCs w:val="22"/>
        </w:rPr>
      </w:pPr>
      <w:r w:rsidRPr="00823808">
        <w:rPr>
          <w:rFonts w:ascii="Calibri" w:eastAsia="Calibri" w:hAnsi="Calibri"/>
          <w:noProof/>
          <w:sz w:val="22"/>
          <w:szCs w:val="22"/>
        </w:rPr>
        <w:drawing>
          <wp:inline distT="0" distB="0" distL="0" distR="0">
            <wp:extent cx="1704975" cy="1552575"/>
            <wp:effectExtent l="0" t="0" r="9525" b="9525"/>
            <wp:docPr id="84" name="Obrázok 2" descr="D:\purdeki\Imrich\rada\2015\Zasadanie Rady\9. apríla\Schválenie materiálu\Odznak Za bojový kontakt\OdznakZa bojový kontakt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D:\purdeki\Imrich\rada\2015\Zasadanie Rady\9. apríla\Schválenie materiálu\Odznak Za bojový kontakt\OdznakZa bojový kontakt 4-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04975" cy="1552575"/>
                    </a:xfrm>
                    <a:prstGeom prst="rect">
                      <a:avLst/>
                    </a:prstGeom>
                    <a:noFill/>
                    <a:ln>
                      <a:noFill/>
                    </a:ln>
                  </pic:spPr>
                </pic:pic>
              </a:graphicData>
            </a:graphic>
          </wp:inline>
        </w:drawing>
      </w:r>
    </w:p>
    <w:p w:rsidR="00823808" w:rsidRPr="00823808" w:rsidRDefault="00823808" w:rsidP="00823808">
      <w:pPr>
        <w:widowControl w:val="0"/>
        <w:suppressAutoHyphens/>
        <w:autoSpaceDE w:val="0"/>
        <w:autoSpaceDN w:val="0"/>
        <w:jc w:val="both"/>
      </w:pPr>
    </w:p>
    <w:p w:rsidR="002B7486" w:rsidRDefault="002B7486" w:rsidP="00E861F5"/>
    <w:p w:rsidR="002B7486" w:rsidRDefault="002B7486" w:rsidP="00E861F5"/>
    <w:p w:rsidR="002B7486" w:rsidRDefault="002B7486" w:rsidP="00E861F5"/>
    <w:p w:rsidR="002B7486" w:rsidRDefault="002B7486" w:rsidP="00E861F5">
      <w:bookmarkStart w:id="1" w:name="_GoBack"/>
      <w:bookmarkEnd w:id="1"/>
    </w:p>
    <w:sectPr w:rsidR="002B7486" w:rsidSect="00695DB6">
      <w:footnotePr>
        <w:numRestart w:val="eachSect"/>
      </w:footnotePr>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7E71" w:rsidRDefault="00127E71" w:rsidP="00672C88">
      <w:r>
        <w:separator/>
      </w:r>
    </w:p>
  </w:endnote>
  <w:endnote w:type="continuationSeparator" w:id="0">
    <w:p w:rsidR="00127E71" w:rsidRDefault="00127E71" w:rsidP="00672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7E71" w:rsidRDefault="00127E71" w:rsidP="00672C88">
      <w:r>
        <w:separator/>
      </w:r>
    </w:p>
  </w:footnote>
  <w:footnote w:type="continuationSeparator" w:id="0">
    <w:p w:rsidR="00127E71" w:rsidRDefault="00127E71" w:rsidP="00672C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780F"/>
    <w:multiLevelType w:val="hybridMultilevel"/>
    <w:tmpl w:val="279CCFBE"/>
    <w:lvl w:ilvl="0" w:tplc="5D8C3D9A">
      <w:start w:val="1"/>
      <w:numFmt w:val="lowerLetter"/>
      <w:lvlText w:val="%1)"/>
      <w:lvlJc w:val="left"/>
      <w:pPr>
        <w:ind w:left="720" w:hanging="360"/>
      </w:pPr>
      <w:rPr>
        <w:rFonts w:ascii="Times New Roman" w:eastAsia="Times New Roman" w:hAnsi="Times New Roman" w:cs="Times New Roman"/>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 w15:restartNumberingAfterBreak="0">
    <w:nsid w:val="07F45A82"/>
    <w:multiLevelType w:val="hybridMultilevel"/>
    <w:tmpl w:val="9CD630EE"/>
    <w:lvl w:ilvl="0" w:tplc="FFFFFFFF">
      <w:start w:val="1"/>
      <w:numFmt w:val="decimal"/>
      <w:lvlText w:val="%1."/>
      <w:lvlJc w:val="left"/>
      <w:pPr>
        <w:tabs>
          <w:tab w:val="num" w:pos="720"/>
        </w:tabs>
        <w:ind w:left="720" w:hanging="360"/>
      </w:pPr>
      <w:rPr>
        <w:rFonts w:cs="Times New Roman" w:hint="default"/>
      </w:rPr>
    </w:lvl>
    <w:lvl w:ilvl="1" w:tplc="FFFFFFFF">
      <w:start w:val="1"/>
      <w:numFmt w:val="lowerLetter"/>
      <w:pStyle w:val="Nadpis2"/>
      <w:lvlText w:val="%2."/>
      <w:lvlJc w:val="left"/>
      <w:pPr>
        <w:tabs>
          <w:tab w:val="num" w:pos="1440"/>
        </w:tabs>
        <w:ind w:left="1440" w:hanging="360"/>
      </w:pPr>
      <w:rPr>
        <w:rFonts w:cs="Times New Roman"/>
      </w:rPr>
    </w:lvl>
    <w:lvl w:ilvl="2" w:tplc="FFFFFFFF" w:tentative="1">
      <w:start w:val="1"/>
      <w:numFmt w:val="lowerRoman"/>
      <w:pStyle w:val="Nadpis3"/>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 w15:restartNumberingAfterBreak="0">
    <w:nsid w:val="091F0D9C"/>
    <w:multiLevelType w:val="hybridMultilevel"/>
    <w:tmpl w:val="DEA2755C"/>
    <w:lvl w:ilvl="0" w:tplc="9B4080CA">
      <w:start w:val="1"/>
      <w:numFmt w:val="lowerLetter"/>
      <w:lvlText w:val="%1)"/>
      <w:lvlJc w:val="left"/>
      <w:pPr>
        <w:tabs>
          <w:tab w:val="num" w:pos="340"/>
        </w:tabs>
        <w:ind w:left="340" w:hanging="340"/>
      </w:pPr>
      <w:rPr>
        <w:rFonts w:cs="Times New Roman" w:hint="default"/>
      </w:rPr>
    </w:lvl>
    <w:lvl w:ilvl="1" w:tplc="E32CC7EC">
      <w:start w:val="1"/>
      <w:numFmt w:val="decimal"/>
      <w:lvlText w:val="%2."/>
      <w:lvlJc w:val="left"/>
      <w:pPr>
        <w:tabs>
          <w:tab w:val="num" w:pos="737"/>
        </w:tabs>
        <w:ind w:left="737" w:hanging="397"/>
      </w:pPr>
      <w:rPr>
        <w:rFonts w:cs="Times New Roman" w:hint="default"/>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41C358A"/>
    <w:multiLevelType w:val="hybridMultilevel"/>
    <w:tmpl w:val="363CF064"/>
    <w:lvl w:ilvl="0" w:tplc="E7683B1C">
      <w:start w:val="1"/>
      <w:numFmt w:val="lowerLetter"/>
      <w:lvlText w:val="%1)"/>
      <w:lvlJc w:val="left"/>
      <w:pPr>
        <w:tabs>
          <w:tab w:val="num" w:pos="340"/>
        </w:tabs>
        <w:ind w:left="340" w:hanging="34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A223645"/>
    <w:multiLevelType w:val="hybridMultilevel"/>
    <w:tmpl w:val="6248FD02"/>
    <w:lvl w:ilvl="0" w:tplc="9B4080CA">
      <w:start w:val="1"/>
      <w:numFmt w:val="lowerLetter"/>
      <w:lvlText w:val="%1)"/>
      <w:lvlJc w:val="left"/>
      <w:pPr>
        <w:tabs>
          <w:tab w:val="num" w:pos="340"/>
        </w:tabs>
        <w:ind w:left="340" w:hanging="340"/>
      </w:pPr>
      <w:rPr>
        <w:rFonts w:cs="Times New Roman" w:hint="default"/>
      </w:rPr>
    </w:lvl>
    <w:lvl w:ilvl="1" w:tplc="E32CC7EC">
      <w:start w:val="1"/>
      <w:numFmt w:val="decimal"/>
      <w:lvlText w:val="%2."/>
      <w:lvlJc w:val="left"/>
      <w:pPr>
        <w:tabs>
          <w:tab w:val="num" w:pos="737"/>
        </w:tabs>
        <w:ind w:left="737" w:hanging="397"/>
      </w:pPr>
      <w:rPr>
        <w:rFonts w:cs="Times New Roman" w:hint="default"/>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2D51440D"/>
    <w:multiLevelType w:val="hybridMultilevel"/>
    <w:tmpl w:val="5046E470"/>
    <w:lvl w:ilvl="0" w:tplc="67CA30C2">
      <w:start w:val="1"/>
      <w:numFmt w:val="lowerLetter"/>
      <w:lvlText w:val="%1)"/>
      <w:lvlJc w:val="left"/>
      <w:pPr>
        <w:tabs>
          <w:tab w:val="num" w:pos="340"/>
        </w:tabs>
        <w:ind w:left="340" w:hanging="340"/>
      </w:pPr>
      <w:rPr>
        <w:rFonts w:cs="Times New Roman" w:hint="default"/>
      </w:rPr>
    </w:lvl>
    <w:lvl w:ilvl="1" w:tplc="58506228">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EC154A4"/>
    <w:multiLevelType w:val="hybridMultilevel"/>
    <w:tmpl w:val="BC2C611C"/>
    <w:lvl w:ilvl="0" w:tplc="E32CC7EC">
      <w:start w:val="1"/>
      <w:numFmt w:val="decimal"/>
      <w:lvlText w:val="%1."/>
      <w:lvlJc w:val="left"/>
      <w:pPr>
        <w:tabs>
          <w:tab w:val="num" w:pos="737"/>
        </w:tabs>
        <w:ind w:left="737" w:hanging="397"/>
      </w:pPr>
      <w:rPr>
        <w:rFonts w:cs="Times New Roman"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315E1216"/>
    <w:multiLevelType w:val="hybridMultilevel"/>
    <w:tmpl w:val="8C785FA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32FB0CCF"/>
    <w:multiLevelType w:val="hybridMultilevel"/>
    <w:tmpl w:val="80BAD868"/>
    <w:lvl w:ilvl="0" w:tplc="F9A603D6">
      <w:start w:val="1"/>
      <w:numFmt w:val="lowerLetter"/>
      <w:lvlText w:val="%1)"/>
      <w:lvlJc w:val="left"/>
      <w:pPr>
        <w:tabs>
          <w:tab w:val="num" w:pos="340"/>
        </w:tabs>
        <w:ind w:left="340" w:hanging="340"/>
      </w:pPr>
      <w:rPr>
        <w:rFonts w:cs="Times New Roman" w:hint="default"/>
      </w:rPr>
    </w:lvl>
    <w:lvl w:ilvl="1" w:tplc="44DC1CF0">
      <w:start w:val="1"/>
      <w:numFmt w:val="decimal"/>
      <w:lvlText w:val="%2."/>
      <w:lvlJc w:val="left"/>
      <w:pPr>
        <w:tabs>
          <w:tab w:val="num" w:pos="737"/>
        </w:tabs>
        <w:ind w:left="737" w:hanging="397"/>
      </w:pPr>
      <w:rPr>
        <w:rFonts w:cs="Times New Roman" w:hint="default"/>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3798EFEA"/>
    <w:multiLevelType w:val="singleLevel"/>
    <w:tmpl w:val="17FBF042"/>
    <w:lvl w:ilvl="0">
      <w:start w:val="1"/>
      <w:numFmt w:val="decimal"/>
      <w:lvlText w:val="%1."/>
      <w:lvlJc w:val="left"/>
      <w:pPr>
        <w:tabs>
          <w:tab w:val="num" w:pos="648"/>
        </w:tabs>
        <w:ind w:left="288"/>
      </w:pPr>
      <w:rPr>
        <w:color w:val="000000"/>
      </w:rPr>
    </w:lvl>
  </w:abstractNum>
  <w:abstractNum w:abstractNumId="10" w15:restartNumberingAfterBreak="0">
    <w:nsid w:val="38426EA7"/>
    <w:multiLevelType w:val="hybridMultilevel"/>
    <w:tmpl w:val="BD70227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3ED35FEB"/>
    <w:multiLevelType w:val="hybridMultilevel"/>
    <w:tmpl w:val="1ABCF5F2"/>
    <w:lvl w:ilvl="0" w:tplc="EBB8B9B2">
      <w:start w:val="1"/>
      <w:numFmt w:val="lowerLetter"/>
      <w:lvlText w:val="%1)"/>
      <w:lvlJc w:val="left"/>
      <w:pPr>
        <w:tabs>
          <w:tab w:val="num" w:pos="340"/>
        </w:tabs>
        <w:ind w:left="340" w:hanging="34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40AE194B"/>
    <w:multiLevelType w:val="hybridMultilevel"/>
    <w:tmpl w:val="33E2CE34"/>
    <w:lvl w:ilvl="0" w:tplc="F1A28590">
      <w:start w:val="1"/>
      <w:numFmt w:val="lowerLetter"/>
      <w:lvlText w:val="%1)"/>
      <w:lvlJc w:val="left"/>
      <w:pPr>
        <w:tabs>
          <w:tab w:val="num" w:pos="340"/>
        </w:tabs>
        <w:ind w:left="340" w:hanging="34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426D1F6E"/>
    <w:multiLevelType w:val="hybridMultilevel"/>
    <w:tmpl w:val="E972376A"/>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45157EB1"/>
    <w:multiLevelType w:val="hybridMultilevel"/>
    <w:tmpl w:val="83409B58"/>
    <w:lvl w:ilvl="0" w:tplc="67CA30C2">
      <w:start w:val="1"/>
      <w:numFmt w:val="lowerLetter"/>
      <w:lvlText w:val="%1)"/>
      <w:lvlJc w:val="left"/>
      <w:pPr>
        <w:tabs>
          <w:tab w:val="num" w:pos="340"/>
        </w:tabs>
        <w:ind w:left="340" w:hanging="340"/>
      </w:pPr>
      <w:rPr>
        <w:rFonts w:cs="Times New Roman" w:hint="default"/>
      </w:rPr>
    </w:lvl>
    <w:lvl w:ilvl="1" w:tplc="FD369376">
      <w:start w:val="1"/>
      <w:numFmt w:val="decimal"/>
      <w:lvlText w:val="%2."/>
      <w:lvlJc w:val="left"/>
      <w:pPr>
        <w:tabs>
          <w:tab w:val="num" w:pos="1440"/>
        </w:tabs>
        <w:ind w:left="1440" w:hanging="360"/>
      </w:pPr>
      <w:rPr>
        <w:rFonts w:ascii="Times New Roman" w:eastAsia="Times New Roman" w:hAnsi="Times New Roman"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727627A"/>
    <w:multiLevelType w:val="hybridMultilevel"/>
    <w:tmpl w:val="61A43570"/>
    <w:lvl w:ilvl="0" w:tplc="C80268E4">
      <w:start w:val="1"/>
      <w:numFmt w:val="lowerLetter"/>
      <w:lvlText w:val="%1)"/>
      <w:lvlJc w:val="left"/>
      <w:pPr>
        <w:tabs>
          <w:tab w:val="num" w:pos="340"/>
        </w:tabs>
        <w:ind w:left="340" w:hanging="34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7600008"/>
    <w:multiLevelType w:val="hybridMultilevel"/>
    <w:tmpl w:val="8FC02C22"/>
    <w:lvl w:ilvl="0" w:tplc="E1900DE0">
      <w:start w:val="1"/>
      <w:numFmt w:val="lowerLetter"/>
      <w:lvlText w:val="%1)"/>
      <w:lvlJc w:val="left"/>
      <w:pPr>
        <w:tabs>
          <w:tab w:val="num" w:pos="340"/>
        </w:tabs>
        <w:ind w:left="340" w:hanging="340"/>
      </w:pPr>
      <w:rPr>
        <w:rFonts w:cs="Times New Roman" w:hint="default"/>
      </w:rPr>
    </w:lvl>
    <w:lvl w:ilvl="1" w:tplc="2214BFBE">
      <w:start w:val="1"/>
      <w:numFmt w:val="decimal"/>
      <w:lvlText w:val="%2."/>
      <w:lvlJc w:val="left"/>
      <w:pPr>
        <w:tabs>
          <w:tab w:val="num" w:pos="737"/>
        </w:tabs>
        <w:ind w:left="737" w:hanging="397"/>
      </w:pPr>
      <w:rPr>
        <w:rFonts w:cs="Times New Roman" w:hint="default"/>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559B607A"/>
    <w:multiLevelType w:val="hybridMultilevel"/>
    <w:tmpl w:val="96E8AF32"/>
    <w:lvl w:ilvl="0" w:tplc="2CA4DB4C">
      <w:start w:val="1"/>
      <w:numFmt w:val="lowerLetter"/>
      <w:lvlText w:val="%1)"/>
      <w:lvlJc w:val="left"/>
      <w:pPr>
        <w:tabs>
          <w:tab w:val="num" w:pos="340"/>
        </w:tabs>
        <w:ind w:left="340" w:hanging="340"/>
      </w:pPr>
      <w:rPr>
        <w:rFonts w:cs="Times New Roman" w:hint="default"/>
      </w:rPr>
    </w:lvl>
    <w:lvl w:ilvl="1" w:tplc="24263B3A">
      <w:start w:val="1"/>
      <w:numFmt w:val="lowerLetter"/>
      <w:lvlText w:val="%2)"/>
      <w:lvlJc w:val="left"/>
      <w:pPr>
        <w:tabs>
          <w:tab w:val="num" w:pos="340"/>
        </w:tabs>
        <w:ind w:left="340" w:hanging="340"/>
      </w:pPr>
      <w:rPr>
        <w:rFonts w:cs="Times New Roman" w:hint="default"/>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57326C40"/>
    <w:multiLevelType w:val="hybridMultilevel"/>
    <w:tmpl w:val="067E5760"/>
    <w:lvl w:ilvl="0" w:tplc="67CA30C2">
      <w:start w:val="1"/>
      <w:numFmt w:val="lowerLetter"/>
      <w:lvlText w:val="%1)"/>
      <w:lvlJc w:val="left"/>
      <w:pPr>
        <w:tabs>
          <w:tab w:val="num" w:pos="340"/>
        </w:tabs>
        <w:ind w:left="340" w:hanging="340"/>
      </w:pPr>
      <w:rPr>
        <w:rFonts w:cs="Times New Roman" w:hint="default"/>
      </w:rPr>
    </w:lvl>
    <w:lvl w:ilvl="1" w:tplc="F54C2AFA">
      <w:start w:val="1"/>
      <w:numFmt w:val="decimal"/>
      <w:lvlText w:val="%2."/>
      <w:lvlJc w:val="left"/>
      <w:pPr>
        <w:tabs>
          <w:tab w:val="num" w:pos="737"/>
        </w:tabs>
        <w:ind w:left="737" w:hanging="397"/>
      </w:pPr>
      <w:rPr>
        <w:rFonts w:cs="Times New Roman" w:hint="default"/>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6A6C09F8"/>
    <w:multiLevelType w:val="hybridMultilevel"/>
    <w:tmpl w:val="2EBA1852"/>
    <w:lvl w:ilvl="0" w:tplc="041B0017">
      <w:start w:val="5"/>
      <w:numFmt w:val="lowerLetter"/>
      <w:lvlText w:val="%1)"/>
      <w:lvlJc w:val="left"/>
      <w:pPr>
        <w:ind w:left="360" w:hanging="360"/>
      </w:pPr>
      <w:rPr>
        <w:rFonts w:hint="default"/>
      </w:rPr>
    </w:lvl>
    <w:lvl w:ilvl="1" w:tplc="68ECA07A">
      <w:start w:val="1"/>
      <w:numFmt w:val="lowerLetter"/>
      <w:lvlText w:val="%2."/>
      <w:lvlJc w:val="left"/>
      <w:pPr>
        <w:ind w:left="1080" w:hanging="360"/>
      </w:pPr>
      <w:rPr>
        <w:rFonts w:ascii="Times New Roman" w:eastAsia="Times New Roman" w:hAnsi="Times New Roman" w:cs="Times New Roman"/>
      </w:r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0" w15:restartNumberingAfterBreak="0">
    <w:nsid w:val="739603F2"/>
    <w:multiLevelType w:val="hybridMultilevel"/>
    <w:tmpl w:val="B83EBDB4"/>
    <w:lvl w:ilvl="0" w:tplc="67CA30C2">
      <w:start w:val="1"/>
      <w:numFmt w:val="lowerLetter"/>
      <w:lvlText w:val="%1)"/>
      <w:lvlJc w:val="left"/>
      <w:pPr>
        <w:tabs>
          <w:tab w:val="num" w:pos="340"/>
        </w:tabs>
        <w:ind w:left="340" w:hanging="340"/>
      </w:pPr>
      <w:rPr>
        <w:rFonts w:cs="Times New Roman" w:hint="default"/>
      </w:rPr>
    </w:lvl>
    <w:lvl w:ilvl="1" w:tplc="68829E72">
      <w:start w:val="1"/>
      <w:numFmt w:val="decimal"/>
      <w:lvlText w:val="%2."/>
      <w:lvlJc w:val="left"/>
      <w:pPr>
        <w:tabs>
          <w:tab w:val="num" w:pos="737"/>
        </w:tabs>
        <w:ind w:left="737" w:hanging="397"/>
      </w:pPr>
      <w:rPr>
        <w:rFonts w:cs="Times New Roman" w:hint="default"/>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775A176B"/>
    <w:multiLevelType w:val="hybridMultilevel"/>
    <w:tmpl w:val="2966782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79B853D5"/>
    <w:multiLevelType w:val="hybridMultilevel"/>
    <w:tmpl w:val="CB08A07A"/>
    <w:lvl w:ilvl="0" w:tplc="864CBC4A">
      <w:start w:val="1"/>
      <w:numFmt w:val="lowerLetter"/>
      <w:lvlText w:val="%1)"/>
      <w:lvlJc w:val="left"/>
      <w:pPr>
        <w:tabs>
          <w:tab w:val="num" w:pos="340"/>
        </w:tabs>
        <w:ind w:left="340" w:hanging="34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79D078C4"/>
    <w:multiLevelType w:val="hybridMultilevel"/>
    <w:tmpl w:val="8B00F65E"/>
    <w:lvl w:ilvl="0" w:tplc="655028BA">
      <w:start w:val="1"/>
      <w:numFmt w:val="lowerLetter"/>
      <w:lvlText w:val="%1)"/>
      <w:lvlJc w:val="left"/>
      <w:pPr>
        <w:tabs>
          <w:tab w:val="num" w:pos="340"/>
        </w:tabs>
        <w:ind w:left="340" w:hanging="34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num w:numId="1">
    <w:abstractNumId w:val="20"/>
  </w:num>
  <w:num w:numId="2">
    <w:abstractNumId w:val="5"/>
  </w:num>
  <w:num w:numId="3">
    <w:abstractNumId w:val="18"/>
  </w:num>
  <w:num w:numId="4">
    <w:abstractNumId w:val="8"/>
  </w:num>
  <w:num w:numId="5">
    <w:abstractNumId w:val="4"/>
  </w:num>
  <w:num w:numId="6">
    <w:abstractNumId w:val="23"/>
  </w:num>
  <w:num w:numId="7">
    <w:abstractNumId w:val="16"/>
  </w:num>
  <w:num w:numId="8">
    <w:abstractNumId w:val="3"/>
  </w:num>
  <w:num w:numId="9">
    <w:abstractNumId w:val="17"/>
  </w:num>
  <w:num w:numId="10">
    <w:abstractNumId w:val="22"/>
  </w:num>
  <w:num w:numId="11">
    <w:abstractNumId w:val="11"/>
  </w:num>
  <w:num w:numId="12">
    <w:abstractNumId w:val="12"/>
  </w:num>
  <w:num w:numId="13">
    <w:abstractNumId w:val="15"/>
  </w:num>
  <w:num w:numId="14">
    <w:abstractNumId w:val="2"/>
  </w:num>
  <w:num w:numId="15">
    <w:abstractNumId w:val="6"/>
  </w:num>
  <w:num w:numId="16">
    <w:abstractNumId w:val="19"/>
  </w:num>
  <w:num w:numId="17">
    <w:abstractNumId w:val="14"/>
  </w:num>
  <w:num w:numId="18">
    <w:abstractNumId w:val="13"/>
  </w:num>
  <w:num w:numId="19">
    <w:abstractNumId w:val="1"/>
  </w:num>
  <w:num w:numId="20">
    <w:abstractNumId w:val="21"/>
  </w:num>
  <w:num w:numId="21">
    <w:abstractNumId w:val="10"/>
  </w:num>
  <w:num w:numId="22">
    <w:abstractNumId w:val="7"/>
  </w:num>
  <w:num w:numId="23">
    <w:abstractNumId w:val="9"/>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autoHyphenation/>
  <w:hyphenationZone w:val="425"/>
  <w:evenAndOddHeaders/>
  <w:drawingGridHorizontalSpacing w:val="120"/>
  <w:displayHorizontalDrawingGridEvery w:val="2"/>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2"/>
  </w:compat>
  <w:rsids>
    <w:rsidRoot w:val="00672C88"/>
    <w:rsid w:val="00016299"/>
    <w:rsid w:val="000305C7"/>
    <w:rsid w:val="000811A7"/>
    <w:rsid w:val="000816DD"/>
    <w:rsid w:val="00087670"/>
    <w:rsid w:val="000926CA"/>
    <w:rsid w:val="0009306D"/>
    <w:rsid w:val="000A42E6"/>
    <w:rsid w:val="000F4CDA"/>
    <w:rsid w:val="000F7242"/>
    <w:rsid w:val="00127E71"/>
    <w:rsid w:val="0016452A"/>
    <w:rsid w:val="001844DB"/>
    <w:rsid w:val="001A663D"/>
    <w:rsid w:val="001C4DF2"/>
    <w:rsid w:val="001D7313"/>
    <w:rsid w:val="001E6F1B"/>
    <w:rsid w:val="00236398"/>
    <w:rsid w:val="00270C52"/>
    <w:rsid w:val="00271145"/>
    <w:rsid w:val="00286457"/>
    <w:rsid w:val="0029242E"/>
    <w:rsid w:val="00296BB6"/>
    <w:rsid w:val="002A04B5"/>
    <w:rsid w:val="002A4457"/>
    <w:rsid w:val="002B67F1"/>
    <w:rsid w:val="002B7486"/>
    <w:rsid w:val="002C13DA"/>
    <w:rsid w:val="002C7D4B"/>
    <w:rsid w:val="002E621E"/>
    <w:rsid w:val="00374D82"/>
    <w:rsid w:val="0039038D"/>
    <w:rsid w:val="003A0632"/>
    <w:rsid w:val="003B4EDF"/>
    <w:rsid w:val="003C5FA2"/>
    <w:rsid w:val="003D19F9"/>
    <w:rsid w:val="00402962"/>
    <w:rsid w:val="004244D2"/>
    <w:rsid w:val="00472BCF"/>
    <w:rsid w:val="00482348"/>
    <w:rsid w:val="004A083C"/>
    <w:rsid w:val="004A225A"/>
    <w:rsid w:val="004B12FA"/>
    <w:rsid w:val="004C1A8B"/>
    <w:rsid w:val="004C305C"/>
    <w:rsid w:val="004F4ABF"/>
    <w:rsid w:val="004F4FB2"/>
    <w:rsid w:val="004F5AE7"/>
    <w:rsid w:val="00515412"/>
    <w:rsid w:val="0052159F"/>
    <w:rsid w:val="00557579"/>
    <w:rsid w:val="0058274C"/>
    <w:rsid w:val="00590258"/>
    <w:rsid w:val="005C1E15"/>
    <w:rsid w:val="005C4C04"/>
    <w:rsid w:val="005D5102"/>
    <w:rsid w:val="00603B9F"/>
    <w:rsid w:val="00604AEA"/>
    <w:rsid w:val="0060749E"/>
    <w:rsid w:val="006114FB"/>
    <w:rsid w:val="00612AFA"/>
    <w:rsid w:val="00613FA7"/>
    <w:rsid w:val="00620989"/>
    <w:rsid w:val="00621FF4"/>
    <w:rsid w:val="006404AA"/>
    <w:rsid w:val="0064077A"/>
    <w:rsid w:val="006407D3"/>
    <w:rsid w:val="00641224"/>
    <w:rsid w:val="00667538"/>
    <w:rsid w:val="006709D2"/>
    <w:rsid w:val="00672C88"/>
    <w:rsid w:val="00684FF4"/>
    <w:rsid w:val="00695DB6"/>
    <w:rsid w:val="006C33EA"/>
    <w:rsid w:val="006E7C8E"/>
    <w:rsid w:val="006F2037"/>
    <w:rsid w:val="006F3A0F"/>
    <w:rsid w:val="006F6A35"/>
    <w:rsid w:val="006F772F"/>
    <w:rsid w:val="006F782D"/>
    <w:rsid w:val="00714D67"/>
    <w:rsid w:val="00720838"/>
    <w:rsid w:val="00722D2C"/>
    <w:rsid w:val="00723EB8"/>
    <w:rsid w:val="00726538"/>
    <w:rsid w:val="007334B7"/>
    <w:rsid w:val="00743E83"/>
    <w:rsid w:val="00757DF5"/>
    <w:rsid w:val="00783329"/>
    <w:rsid w:val="00790C91"/>
    <w:rsid w:val="007B144D"/>
    <w:rsid w:val="007C1998"/>
    <w:rsid w:val="007D0BF4"/>
    <w:rsid w:val="0080681A"/>
    <w:rsid w:val="00823808"/>
    <w:rsid w:val="00850DD7"/>
    <w:rsid w:val="0085322F"/>
    <w:rsid w:val="0089288A"/>
    <w:rsid w:val="008A365E"/>
    <w:rsid w:val="008C574A"/>
    <w:rsid w:val="008F7FC9"/>
    <w:rsid w:val="00903914"/>
    <w:rsid w:val="009114BA"/>
    <w:rsid w:val="00952DA9"/>
    <w:rsid w:val="009703AA"/>
    <w:rsid w:val="0098716D"/>
    <w:rsid w:val="009A6DEB"/>
    <w:rsid w:val="009B0CED"/>
    <w:rsid w:val="009C371B"/>
    <w:rsid w:val="009D1955"/>
    <w:rsid w:val="009F3AF7"/>
    <w:rsid w:val="00A014AE"/>
    <w:rsid w:val="00A0493B"/>
    <w:rsid w:val="00A1358A"/>
    <w:rsid w:val="00A13E3C"/>
    <w:rsid w:val="00A26D1A"/>
    <w:rsid w:val="00A5006F"/>
    <w:rsid w:val="00A56924"/>
    <w:rsid w:val="00A5719C"/>
    <w:rsid w:val="00A9390E"/>
    <w:rsid w:val="00A958B8"/>
    <w:rsid w:val="00AA12BB"/>
    <w:rsid w:val="00AA2174"/>
    <w:rsid w:val="00AA4CFE"/>
    <w:rsid w:val="00AA6042"/>
    <w:rsid w:val="00AF6939"/>
    <w:rsid w:val="00B03C22"/>
    <w:rsid w:val="00B11606"/>
    <w:rsid w:val="00B31D85"/>
    <w:rsid w:val="00B448EF"/>
    <w:rsid w:val="00B82BA7"/>
    <w:rsid w:val="00B87E53"/>
    <w:rsid w:val="00BA47FC"/>
    <w:rsid w:val="00BA6800"/>
    <w:rsid w:val="00BE3D0C"/>
    <w:rsid w:val="00BF38F1"/>
    <w:rsid w:val="00C0595B"/>
    <w:rsid w:val="00C2538C"/>
    <w:rsid w:val="00C3120C"/>
    <w:rsid w:val="00C56DEC"/>
    <w:rsid w:val="00C60BFA"/>
    <w:rsid w:val="00C70821"/>
    <w:rsid w:val="00CA1E75"/>
    <w:rsid w:val="00CA34B3"/>
    <w:rsid w:val="00CA416F"/>
    <w:rsid w:val="00CA4CE5"/>
    <w:rsid w:val="00CB2E8C"/>
    <w:rsid w:val="00D31B52"/>
    <w:rsid w:val="00D429DE"/>
    <w:rsid w:val="00D57E7C"/>
    <w:rsid w:val="00DA67E7"/>
    <w:rsid w:val="00DB783C"/>
    <w:rsid w:val="00DC08E5"/>
    <w:rsid w:val="00E2337A"/>
    <w:rsid w:val="00E46929"/>
    <w:rsid w:val="00E53C1F"/>
    <w:rsid w:val="00E53CC9"/>
    <w:rsid w:val="00E836B8"/>
    <w:rsid w:val="00E85234"/>
    <w:rsid w:val="00E861F5"/>
    <w:rsid w:val="00EB319C"/>
    <w:rsid w:val="00EB3861"/>
    <w:rsid w:val="00ED4953"/>
    <w:rsid w:val="00EE2C38"/>
    <w:rsid w:val="00F077BC"/>
    <w:rsid w:val="00F41CE3"/>
    <w:rsid w:val="00F6012F"/>
    <w:rsid w:val="00F6506B"/>
    <w:rsid w:val="00F73CE3"/>
    <w:rsid w:val="00F76911"/>
    <w:rsid w:val="00FE77C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77B9DBC-9B9E-42FB-94DF-FD131EDA2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72C88"/>
    <w:pPr>
      <w:spacing w:after="0" w:line="240" w:lineRule="auto"/>
    </w:pPr>
    <w:rPr>
      <w:rFonts w:ascii="Times New Roman" w:eastAsia="Times New Roman" w:hAnsi="Times New Roman" w:cs="Times New Roman"/>
      <w:sz w:val="24"/>
      <w:szCs w:val="24"/>
      <w:lang w:eastAsia="sk-SK"/>
    </w:rPr>
  </w:style>
  <w:style w:type="paragraph" w:styleId="Nadpis2">
    <w:name w:val="heading 2"/>
    <w:aliases w:val="Počet listov"/>
    <w:basedOn w:val="Normlny"/>
    <w:next w:val="Normlny"/>
    <w:link w:val="Nadpis2Char"/>
    <w:qFormat/>
    <w:rsid w:val="00A9390E"/>
    <w:pPr>
      <w:keepNext/>
      <w:numPr>
        <w:ilvl w:val="1"/>
        <w:numId w:val="19"/>
      </w:numPr>
      <w:jc w:val="center"/>
      <w:outlineLvl w:val="1"/>
    </w:pPr>
    <w:rPr>
      <w:b/>
      <w:szCs w:val="20"/>
      <w:lang w:eastAsia="ar-SA"/>
    </w:rPr>
  </w:style>
  <w:style w:type="paragraph" w:styleId="Nadpis3">
    <w:name w:val="heading 3"/>
    <w:aliases w:val="Obsah"/>
    <w:basedOn w:val="Normlny"/>
    <w:next w:val="Normlny"/>
    <w:link w:val="Nadpis3Char"/>
    <w:qFormat/>
    <w:rsid w:val="00A9390E"/>
    <w:pPr>
      <w:keepNext/>
      <w:numPr>
        <w:ilvl w:val="2"/>
        <w:numId w:val="19"/>
      </w:numPr>
      <w:spacing w:line="360" w:lineRule="auto"/>
      <w:jc w:val="both"/>
      <w:outlineLvl w:val="2"/>
    </w:pPr>
    <w:rPr>
      <w:b/>
      <w:szCs w:val="20"/>
      <w:lang w:eastAsia="ar-SA"/>
    </w:rPr>
  </w:style>
  <w:style w:type="paragraph" w:styleId="Nadpis5">
    <w:name w:val="heading 5"/>
    <w:basedOn w:val="Normlny"/>
    <w:next w:val="Normlny"/>
    <w:link w:val="Nadpis5Char"/>
    <w:uiPriority w:val="99"/>
    <w:qFormat/>
    <w:rsid w:val="00E861F5"/>
    <w:pPr>
      <w:keepNext/>
      <w:spacing w:line="360" w:lineRule="auto"/>
      <w:jc w:val="center"/>
      <w:outlineLvl w:val="4"/>
    </w:pPr>
    <w:rPr>
      <w:rFonts w:ascii="Arial" w:hAnsi="Arial"/>
      <w:b/>
      <w:szCs w:val="20"/>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3">
    <w:name w:val="Body Text 3"/>
    <w:basedOn w:val="Normlny"/>
    <w:link w:val="Zkladntext3Char"/>
    <w:uiPriority w:val="99"/>
    <w:semiHidden/>
    <w:rsid w:val="00672C88"/>
    <w:pPr>
      <w:spacing w:after="120"/>
    </w:pPr>
    <w:rPr>
      <w:sz w:val="16"/>
      <w:szCs w:val="16"/>
    </w:rPr>
  </w:style>
  <w:style w:type="character" w:customStyle="1" w:styleId="Zkladntext3Char">
    <w:name w:val="Základný text 3 Char"/>
    <w:basedOn w:val="Predvolenpsmoodseku"/>
    <w:link w:val="Zkladntext3"/>
    <w:uiPriority w:val="99"/>
    <w:semiHidden/>
    <w:rsid w:val="00672C88"/>
    <w:rPr>
      <w:rFonts w:ascii="Times New Roman" w:eastAsia="Times New Roman" w:hAnsi="Times New Roman" w:cs="Times New Roman"/>
      <w:sz w:val="16"/>
      <w:szCs w:val="16"/>
      <w:lang w:eastAsia="sk-SK"/>
    </w:rPr>
  </w:style>
  <w:style w:type="paragraph" w:styleId="Textpoznmkypodiarou">
    <w:name w:val="footnote text"/>
    <w:basedOn w:val="Normlny"/>
    <w:link w:val="TextpoznmkypodiarouChar"/>
    <w:uiPriority w:val="99"/>
    <w:rsid w:val="00672C88"/>
    <w:rPr>
      <w:sz w:val="20"/>
      <w:szCs w:val="20"/>
    </w:rPr>
  </w:style>
  <w:style w:type="character" w:customStyle="1" w:styleId="TextpoznmkypodiarouChar">
    <w:name w:val="Text poznámky pod čiarou Char"/>
    <w:basedOn w:val="Predvolenpsmoodseku"/>
    <w:link w:val="Textpoznmkypodiarou"/>
    <w:uiPriority w:val="99"/>
    <w:rsid w:val="00672C88"/>
    <w:rPr>
      <w:rFonts w:ascii="Times New Roman" w:eastAsia="Times New Roman" w:hAnsi="Times New Roman" w:cs="Times New Roman"/>
      <w:sz w:val="20"/>
      <w:szCs w:val="20"/>
      <w:lang w:eastAsia="sk-SK"/>
    </w:rPr>
  </w:style>
  <w:style w:type="character" w:styleId="Odkaznapoznmkupodiarou">
    <w:name w:val="footnote reference"/>
    <w:uiPriority w:val="99"/>
    <w:rsid w:val="00672C88"/>
    <w:rPr>
      <w:rFonts w:cs="Times New Roman"/>
      <w:vertAlign w:val="superscript"/>
    </w:rPr>
  </w:style>
  <w:style w:type="paragraph" w:styleId="Hlavika">
    <w:name w:val="header"/>
    <w:basedOn w:val="Normlny"/>
    <w:link w:val="HlavikaChar"/>
    <w:unhideWhenUsed/>
    <w:rsid w:val="00EE2C38"/>
    <w:pPr>
      <w:tabs>
        <w:tab w:val="center" w:pos="4536"/>
        <w:tab w:val="right" w:pos="9072"/>
      </w:tabs>
    </w:pPr>
  </w:style>
  <w:style w:type="character" w:customStyle="1" w:styleId="HlavikaChar">
    <w:name w:val="Hlavička Char"/>
    <w:basedOn w:val="Predvolenpsmoodseku"/>
    <w:link w:val="Hlavika"/>
    <w:rsid w:val="00EE2C38"/>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EE2C38"/>
    <w:pPr>
      <w:tabs>
        <w:tab w:val="center" w:pos="4536"/>
        <w:tab w:val="right" w:pos="9072"/>
      </w:tabs>
    </w:pPr>
  </w:style>
  <w:style w:type="character" w:customStyle="1" w:styleId="PtaChar">
    <w:name w:val="Päta Char"/>
    <w:basedOn w:val="Predvolenpsmoodseku"/>
    <w:link w:val="Pta"/>
    <w:uiPriority w:val="99"/>
    <w:rsid w:val="00EE2C38"/>
    <w:rPr>
      <w:rFonts w:ascii="Times New Roman" w:eastAsia="Times New Roman" w:hAnsi="Times New Roman" w:cs="Times New Roman"/>
      <w:sz w:val="24"/>
      <w:szCs w:val="24"/>
      <w:lang w:eastAsia="sk-SK"/>
    </w:rPr>
  </w:style>
  <w:style w:type="character" w:customStyle="1" w:styleId="Nadpis5Char">
    <w:name w:val="Nadpis 5 Char"/>
    <w:basedOn w:val="Predvolenpsmoodseku"/>
    <w:link w:val="Nadpis5"/>
    <w:uiPriority w:val="99"/>
    <w:rsid w:val="00E861F5"/>
    <w:rPr>
      <w:rFonts w:ascii="Arial" w:eastAsia="Times New Roman" w:hAnsi="Arial" w:cs="Times New Roman"/>
      <w:b/>
      <w:sz w:val="24"/>
      <w:szCs w:val="20"/>
      <w:lang w:eastAsia="cs-CZ"/>
    </w:rPr>
  </w:style>
  <w:style w:type="paragraph" w:styleId="Odsekzoznamu">
    <w:name w:val="List Paragraph"/>
    <w:basedOn w:val="Normlny"/>
    <w:uiPriority w:val="34"/>
    <w:qFormat/>
    <w:rsid w:val="002B67F1"/>
    <w:pPr>
      <w:ind w:left="720"/>
      <w:contextualSpacing/>
    </w:pPr>
  </w:style>
  <w:style w:type="paragraph" w:styleId="Textbubliny">
    <w:name w:val="Balloon Text"/>
    <w:basedOn w:val="Normlny"/>
    <w:link w:val="TextbublinyChar"/>
    <w:uiPriority w:val="99"/>
    <w:semiHidden/>
    <w:unhideWhenUsed/>
    <w:rsid w:val="008F7FC9"/>
    <w:rPr>
      <w:rFonts w:ascii="Segoe UI" w:hAnsi="Segoe UI" w:cs="Segoe UI"/>
      <w:sz w:val="18"/>
      <w:szCs w:val="18"/>
    </w:rPr>
  </w:style>
  <w:style w:type="character" w:customStyle="1" w:styleId="TextbublinyChar">
    <w:name w:val="Text bubliny Char"/>
    <w:basedOn w:val="Predvolenpsmoodseku"/>
    <w:link w:val="Textbubliny"/>
    <w:uiPriority w:val="99"/>
    <w:semiHidden/>
    <w:rsid w:val="008F7FC9"/>
    <w:rPr>
      <w:rFonts w:ascii="Segoe UI" w:eastAsia="Times New Roman" w:hAnsi="Segoe UI" w:cs="Segoe UI"/>
      <w:sz w:val="18"/>
      <w:szCs w:val="18"/>
      <w:lang w:eastAsia="sk-SK"/>
    </w:rPr>
  </w:style>
  <w:style w:type="character" w:customStyle="1" w:styleId="Nadpis2Char">
    <w:name w:val="Nadpis 2 Char"/>
    <w:aliases w:val="Počet listov Char"/>
    <w:basedOn w:val="Predvolenpsmoodseku"/>
    <w:link w:val="Nadpis2"/>
    <w:rsid w:val="00A9390E"/>
    <w:rPr>
      <w:rFonts w:ascii="Times New Roman" w:eastAsia="Times New Roman" w:hAnsi="Times New Roman" w:cs="Times New Roman"/>
      <w:b/>
      <w:sz w:val="24"/>
      <w:szCs w:val="20"/>
      <w:lang w:eastAsia="ar-SA"/>
    </w:rPr>
  </w:style>
  <w:style w:type="character" w:customStyle="1" w:styleId="Nadpis3Char">
    <w:name w:val="Nadpis 3 Char"/>
    <w:aliases w:val="Obsah Char"/>
    <w:basedOn w:val="Predvolenpsmoodseku"/>
    <w:link w:val="Nadpis3"/>
    <w:rsid w:val="00A9390E"/>
    <w:rPr>
      <w:rFonts w:ascii="Times New Roman" w:eastAsia="Times New Roman" w:hAnsi="Times New Roman" w:cs="Times New Roman"/>
      <w:b/>
      <w:sz w:val="24"/>
      <w:szCs w:val="20"/>
      <w:lang w:eastAsia="ar-SA"/>
    </w:rPr>
  </w:style>
  <w:style w:type="paragraph" w:styleId="Zkladntext2">
    <w:name w:val="Body Text 2"/>
    <w:basedOn w:val="Normlny"/>
    <w:link w:val="Zkladntext2Char"/>
    <w:rsid w:val="00823808"/>
    <w:pPr>
      <w:spacing w:after="120" w:line="480" w:lineRule="auto"/>
    </w:pPr>
    <w:rPr>
      <w:lang w:eastAsia="en-US"/>
    </w:rPr>
  </w:style>
  <w:style w:type="character" w:customStyle="1" w:styleId="Zkladntext2Char">
    <w:name w:val="Základný text 2 Char"/>
    <w:basedOn w:val="Predvolenpsmoodseku"/>
    <w:link w:val="Zkladntext2"/>
    <w:rsid w:val="00823808"/>
    <w:rPr>
      <w:rFonts w:ascii="Times New Roman" w:eastAsia="Times New Roman" w:hAnsi="Times New Roman" w:cs="Times New Roman"/>
      <w:sz w:val="24"/>
      <w:szCs w:val="24"/>
    </w:rPr>
  </w:style>
  <w:style w:type="character" w:styleId="Hypertextovprepojenie">
    <w:name w:val="Hyperlink"/>
    <w:rsid w:val="0082380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oleObject" Target="embeddings/oleObject4.bin"/><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oleObject" Target="embeddings/oleObject3.bin"/><Relationship Id="rId40" Type="http://schemas.openxmlformats.org/officeDocument/2006/relationships/image" Target="media/image26.emf"/><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pn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oleObject" Target="embeddings/oleObject2.bin"/><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webSettings" Target="webSettings.xml"/><Relationship Id="rId51"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oleObject" Target="embeddings/oleObject1.bin"/><Relationship Id="rId38" Type="http://schemas.openxmlformats.org/officeDocument/2006/relationships/image" Target="media/image25.png"/><Relationship Id="rId46" Type="http://schemas.openxmlformats.org/officeDocument/2006/relationships/image" Target="media/image32.jpeg"/><Relationship Id="rId59" Type="http://schemas.openxmlformats.org/officeDocument/2006/relationships/image" Target="media/image45.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57FAC7-7AF3-4008-89C4-77057EB17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EEFCFEE-B764-47E0-9B72-C48F4043D9A1}">
  <ds:schemaRefs>
    <ds:schemaRef ds:uri="http://schemas.microsoft.com/office/2006/metadata/properties"/>
  </ds:schemaRefs>
</ds:datastoreItem>
</file>

<file path=customXml/itemProps3.xml><?xml version="1.0" encoding="utf-8"?>
<ds:datastoreItem xmlns:ds="http://schemas.openxmlformats.org/officeDocument/2006/customXml" ds:itemID="{B5E74CC1-2E58-4C1A-B8A2-C5B869EB1BE8}">
  <ds:schemaRefs>
    <ds:schemaRef ds:uri="http://schemas.microsoft.com/sharepoint/v3/contenttype/forms"/>
  </ds:schemaRefs>
</ds:datastoreItem>
</file>

<file path=customXml/itemProps4.xml><?xml version="1.0" encoding="utf-8"?>
<ds:datastoreItem xmlns:ds="http://schemas.openxmlformats.org/officeDocument/2006/customXml" ds:itemID="{3B6AF355-09F8-4907-A0AA-38A5E1D7B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12</Pages>
  <Words>1833</Words>
  <Characters>10451</Characters>
  <Application>Microsoft Office Word</Application>
  <DocSecurity>0</DocSecurity>
  <Lines>87</Lines>
  <Paragraphs>24</Paragraphs>
  <ScaleCrop>false</ScaleCrop>
  <HeadingPairs>
    <vt:vector size="2" baseType="variant">
      <vt:variant>
        <vt:lpstr>Názov</vt:lpstr>
      </vt:variant>
      <vt:variant>
        <vt:i4>1</vt:i4>
      </vt:variant>
    </vt:vector>
  </HeadingPairs>
  <TitlesOfParts>
    <vt:vector size="1" baseType="lpstr">
      <vt:lpstr/>
    </vt:vector>
  </TitlesOfParts>
  <Company>Ministerstvo obrany Slovenskej republiky</Company>
  <LinksUpToDate>false</LinksUpToDate>
  <CharactersWithSpaces>12260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strakovam</dc:creator>
  <cp:keywords/>
  <dc:description/>
  <cp:lastModifiedBy>FEDAKOVA Natalia</cp:lastModifiedBy>
  <cp:revision>14</cp:revision>
  <cp:lastPrinted>2015-12-09T05:46:00Z</cp:lastPrinted>
  <dcterms:created xsi:type="dcterms:W3CDTF">2015-12-08T10:41:00Z</dcterms:created>
  <dcterms:modified xsi:type="dcterms:W3CDTF">2022-01-11T15:21:00Z</dcterms:modified>
</cp:coreProperties>
</file>